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043F61" w14:textId="77777777" w:rsidR="00CF7AED" w:rsidRPr="002E2956" w:rsidRDefault="00CF7AED">
      <w:pPr>
        <w:bidi w:val="0"/>
        <w:spacing w:line="240" w:lineRule="auto"/>
        <w:jc w:val="left"/>
        <w:rPr>
          <w:b/>
          <w:bCs/>
          <w:sz w:val="40"/>
          <w:szCs w:val="40"/>
        </w:rPr>
      </w:pPr>
    </w:p>
    <w:p w14:paraId="52003584" w14:textId="77777777" w:rsidR="00181415" w:rsidRPr="00E50CA5" w:rsidRDefault="00181415" w:rsidP="00181415">
      <w:pPr>
        <w:jc w:val="center"/>
        <w:rPr>
          <w:b/>
          <w:bCs/>
          <w:sz w:val="40"/>
          <w:szCs w:val="40"/>
          <w:rtl/>
        </w:rPr>
      </w:pPr>
      <w:r w:rsidRPr="00E50CA5">
        <w:rPr>
          <w:rFonts w:hint="cs"/>
          <w:b/>
          <w:bCs/>
          <w:sz w:val="40"/>
          <w:szCs w:val="40"/>
          <w:rtl/>
        </w:rPr>
        <w:t>משרד החקלאות ופיתוח הכפר</w:t>
      </w:r>
    </w:p>
    <w:p w14:paraId="6D11FB84" w14:textId="77777777" w:rsidR="00210936" w:rsidRPr="00E50CA5" w:rsidRDefault="00210936" w:rsidP="00181415">
      <w:pPr>
        <w:jc w:val="center"/>
        <w:rPr>
          <w:b/>
          <w:bCs/>
          <w:sz w:val="40"/>
          <w:szCs w:val="40"/>
          <w:rtl/>
        </w:rPr>
      </w:pPr>
    </w:p>
    <w:p w14:paraId="65EAECBD" w14:textId="77777777" w:rsidR="00181415" w:rsidRPr="00E50CA5" w:rsidRDefault="00181415" w:rsidP="00181415">
      <w:pPr>
        <w:jc w:val="center"/>
        <w:rPr>
          <w:b/>
          <w:bCs/>
          <w:rtl/>
        </w:rPr>
      </w:pPr>
    </w:p>
    <w:p w14:paraId="0088FD2F" w14:textId="77777777" w:rsidR="00181415" w:rsidRPr="00E50CA5" w:rsidRDefault="00181415" w:rsidP="00181415">
      <w:pPr>
        <w:jc w:val="center"/>
        <w:rPr>
          <w:b/>
          <w:bCs/>
          <w:rtl/>
        </w:rPr>
      </w:pPr>
    </w:p>
    <w:p w14:paraId="2265A47B" w14:textId="77777777" w:rsidR="00181415" w:rsidRPr="00265A20" w:rsidRDefault="00181415" w:rsidP="00537CF9">
      <w:pPr>
        <w:jc w:val="center"/>
        <w:rPr>
          <w:b/>
          <w:bCs/>
          <w:sz w:val="36"/>
          <w:szCs w:val="36"/>
          <w:rtl/>
        </w:rPr>
      </w:pPr>
      <w:r w:rsidRPr="00E50CA5">
        <w:rPr>
          <w:rFonts w:hint="cs"/>
          <w:b/>
          <w:bCs/>
          <w:sz w:val="36"/>
          <w:szCs w:val="36"/>
          <w:rtl/>
        </w:rPr>
        <w:t xml:space="preserve">מכרז </w:t>
      </w:r>
      <w:r w:rsidRPr="00265A20">
        <w:rPr>
          <w:rFonts w:hint="cs"/>
          <w:b/>
          <w:bCs/>
          <w:sz w:val="36"/>
          <w:szCs w:val="36"/>
          <w:rtl/>
        </w:rPr>
        <w:t>פומבי מס'</w:t>
      </w:r>
      <w:r w:rsidR="0083276C" w:rsidRPr="00265A20">
        <w:rPr>
          <w:b/>
          <w:bCs/>
          <w:sz w:val="36"/>
          <w:szCs w:val="36"/>
          <w:rtl/>
        </w:rPr>
        <w:t xml:space="preserve"> </w:t>
      </w:r>
      <w:r w:rsidR="00265A20" w:rsidRPr="00265A20">
        <w:rPr>
          <w:rFonts w:hint="cs"/>
          <w:b/>
          <w:bCs/>
          <w:sz w:val="36"/>
          <w:szCs w:val="36"/>
          <w:rtl/>
        </w:rPr>
        <w:t>40/2018</w:t>
      </w:r>
    </w:p>
    <w:p w14:paraId="3063C333" w14:textId="77777777" w:rsidR="00181415" w:rsidRPr="00E50CA5" w:rsidRDefault="00181415" w:rsidP="00181415">
      <w:pPr>
        <w:jc w:val="center"/>
        <w:rPr>
          <w:b/>
          <w:bCs/>
          <w:highlight w:val="blue"/>
          <w:rtl/>
        </w:rPr>
      </w:pPr>
    </w:p>
    <w:p w14:paraId="7E444990" w14:textId="77777777" w:rsidR="00FD55E0" w:rsidRPr="00E50CA5" w:rsidRDefault="00AE2753" w:rsidP="000868D6">
      <w:pPr>
        <w:pStyle w:val="Hnormal1"/>
        <w:spacing w:after="360"/>
        <w:jc w:val="center"/>
        <w:rPr>
          <w:b/>
          <w:bCs/>
          <w:sz w:val="56"/>
          <w:szCs w:val="56"/>
          <w:u w:val="single"/>
          <w:rtl/>
        </w:rPr>
      </w:pPr>
      <w:r w:rsidRPr="00E50CA5">
        <w:rPr>
          <w:rFonts w:hint="eastAsia"/>
          <w:b/>
          <w:bCs/>
          <w:sz w:val="36"/>
          <w:szCs w:val="36"/>
          <w:rtl/>
        </w:rPr>
        <w:t>אספקת</w:t>
      </w:r>
      <w:r w:rsidRPr="00E50CA5">
        <w:rPr>
          <w:b/>
          <w:bCs/>
          <w:sz w:val="36"/>
          <w:szCs w:val="36"/>
          <w:rtl/>
        </w:rPr>
        <w:t xml:space="preserve">  </w:t>
      </w:r>
      <w:r w:rsidRPr="00E50CA5">
        <w:rPr>
          <w:rFonts w:hint="cs"/>
          <w:b/>
          <w:bCs/>
          <w:sz w:val="36"/>
          <w:szCs w:val="36"/>
          <w:rtl/>
        </w:rPr>
        <w:t xml:space="preserve">ריהוט מעבדתי </w:t>
      </w:r>
      <w:r w:rsidR="00C313A0">
        <w:rPr>
          <w:rFonts w:hint="cs"/>
          <w:b/>
          <w:bCs/>
          <w:sz w:val="36"/>
          <w:szCs w:val="36"/>
          <w:rtl/>
        </w:rPr>
        <w:t xml:space="preserve">עבור </w:t>
      </w:r>
      <w:r w:rsidR="000868D6">
        <w:rPr>
          <w:rFonts w:hint="cs"/>
          <w:b/>
          <w:bCs/>
          <w:sz w:val="36"/>
          <w:szCs w:val="36"/>
          <w:rtl/>
        </w:rPr>
        <w:t>משרד החקלאות</w:t>
      </w:r>
    </w:p>
    <w:p w14:paraId="1CC70D31" w14:textId="77777777" w:rsidR="00013D7C" w:rsidRPr="00E50CA5" w:rsidRDefault="00013D7C" w:rsidP="00C92698">
      <w:pPr>
        <w:pStyle w:val="Hnormal1"/>
        <w:spacing w:after="360"/>
        <w:rPr>
          <w:b/>
          <w:bCs/>
          <w:sz w:val="56"/>
          <w:szCs w:val="56"/>
          <w:u w:val="single"/>
          <w:rtl/>
        </w:rPr>
      </w:pPr>
    </w:p>
    <w:p w14:paraId="1B51D404" w14:textId="77777777" w:rsidR="00210936" w:rsidRPr="00E50CA5" w:rsidRDefault="00210936" w:rsidP="00C92698">
      <w:pPr>
        <w:pStyle w:val="Hnormal1"/>
        <w:spacing w:after="360"/>
        <w:rPr>
          <w:b/>
          <w:bCs/>
          <w:sz w:val="56"/>
          <w:szCs w:val="56"/>
          <w:u w:val="single"/>
          <w:rtl/>
        </w:rPr>
      </w:pPr>
    </w:p>
    <w:p w14:paraId="2D3F4E4F" w14:textId="77777777" w:rsidR="00210936" w:rsidRPr="00E50CA5" w:rsidRDefault="00210936" w:rsidP="00C92698">
      <w:pPr>
        <w:pStyle w:val="Hnormal1"/>
        <w:spacing w:after="360"/>
        <w:rPr>
          <w:b/>
          <w:bCs/>
          <w:sz w:val="56"/>
          <w:szCs w:val="56"/>
          <w:u w:val="single"/>
          <w:rtl/>
        </w:rPr>
      </w:pPr>
    </w:p>
    <w:p w14:paraId="70ABF0A8" w14:textId="77777777" w:rsidR="00210936" w:rsidRPr="00E50CA5" w:rsidRDefault="00210936" w:rsidP="00C92698">
      <w:pPr>
        <w:pStyle w:val="Hnormal1"/>
        <w:spacing w:after="360"/>
        <w:rPr>
          <w:b/>
          <w:bCs/>
          <w:sz w:val="56"/>
          <w:szCs w:val="56"/>
          <w:u w:val="single"/>
          <w:rtl/>
        </w:rPr>
      </w:pPr>
    </w:p>
    <w:p w14:paraId="0F3C5392" w14:textId="77777777" w:rsidR="00210936" w:rsidRPr="00E50CA5" w:rsidRDefault="00210936" w:rsidP="00C92698">
      <w:pPr>
        <w:pStyle w:val="Hnormal1"/>
        <w:spacing w:after="360"/>
        <w:rPr>
          <w:b/>
          <w:bCs/>
          <w:sz w:val="22"/>
          <w:szCs w:val="28"/>
          <w:rtl/>
          <w:lang w:eastAsia="en-US"/>
        </w:rPr>
      </w:pPr>
    </w:p>
    <w:p w14:paraId="185EC94E" w14:textId="77777777" w:rsidR="00210936" w:rsidRPr="00E50CA5" w:rsidRDefault="009226C8" w:rsidP="00210936">
      <w:pPr>
        <w:pStyle w:val="Hnormal1"/>
        <w:spacing w:after="360"/>
        <w:jc w:val="center"/>
        <w:rPr>
          <w:b/>
          <w:bCs/>
          <w:sz w:val="22"/>
          <w:szCs w:val="28"/>
          <w:rtl/>
          <w:lang w:eastAsia="en-US"/>
        </w:rPr>
      </w:pPr>
      <w:r w:rsidRPr="00E50CA5">
        <w:rPr>
          <w:rFonts w:hint="cs"/>
          <w:b/>
          <w:bCs/>
          <w:sz w:val="22"/>
          <w:szCs w:val="28"/>
          <w:rtl/>
          <w:lang w:eastAsia="en-US"/>
        </w:rPr>
        <w:t>*******</w:t>
      </w:r>
    </w:p>
    <w:p w14:paraId="075D70D5" w14:textId="77777777" w:rsidR="00210936" w:rsidRPr="00E50CA5" w:rsidRDefault="00210936" w:rsidP="00210936">
      <w:pPr>
        <w:jc w:val="center"/>
        <w:rPr>
          <w:b/>
          <w:bCs/>
          <w:sz w:val="28"/>
          <w:szCs w:val="28"/>
          <w:rtl/>
        </w:rPr>
      </w:pPr>
      <w:r w:rsidRPr="00E50CA5">
        <w:rPr>
          <w:b/>
          <w:bCs/>
          <w:sz w:val="28"/>
          <w:szCs w:val="28"/>
          <w:rtl/>
        </w:rPr>
        <w:t xml:space="preserve">דרך המכבים, ראשון-לציון ת.ד. </w:t>
      </w:r>
      <w:r w:rsidRPr="00E50CA5">
        <w:rPr>
          <w:rFonts w:hint="cs"/>
          <w:b/>
          <w:bCs/>
          <w:sz w:val="28"/>
          <w:szCs w:val="28"/>
          <w:rtl/>
        </w:rPr>
        <w:t>30</w:t>
      </w:r>
      <w:r w:rsidRPr="00E50CA5">
        <w:rPr>
          <w:b/>
          <w:bCs/>
          <w:sz w:val="28"/>
          <w:szCs w:val="28"/>
          <w:rtl/>
        </w:rPr>
        <w:t xml:space="preserve"> בית דגן, מיקוד </w:t>
      </w:r>
      <w:r w:rsidRPr="00E50CA5">
        <w:rPr>
          <w:rFonts w:hint="cs"/>
          <w:b/>
          <w:bCs/>
          <w:sz w:val="28"/>
          <w:szCs w:val="28"/>
          <w:rtl/>
        </w:rPr>
        <w:t>50200</w:t>
      </w:r>
      <w:r w:rsidRPr="00E50CA5">
        <w:rPr>
          <w:b/>
          <w:bCs/>
          <w:sz w:val="28"/>
          <w:szCs w:val="28"/>
          <w:rtl/>
        </w:rPr>
        <w:t xml:space="preserve">  </w:t>
      </w:r>
    </w:p>
    <w:p w14:paraId="26BE5766" w14:textId="77777777" w:rsidR="00210936" w:rsidRPr="00E50CA5" w:rsidRDefault="00210936" w:rsidP="00210936">
      <w:pPr>
        <w:jc w:val="center"/>
        <w:rPr>
          <w:b/>
          <w:bCs/>
          <w:sz w:val="28"/>
          <w:szCs w:val="28"/>
          <w:rtl/>
        </w:rPr>
      </w:pPr>
      <w:r w:rsidRPr="00E50CA5">
        <w:rPr>
          <w:b/>
          <w:bCs/>
          <w:sz w:val="28"/>
          <w:szCs w:val="28"/>
          <w:rtl/>
        </w:rPr>
        <w:t>טל'  03-9485405/7  פקס:  03-9485849</w:t>
      </w:r>
    </w:p>
    <w:p w14:paraId="6F2BAA7C" w14:textId="77777777" w:rsidR="0083276C" w:rsidRPr="00E50CA5" w:rsidRDefault="0083276C">
      <w:pPr>
        <w:bidi w:val="0"/>
        <w:spacing w:line="240" w:lineRule="auto"/>
        <w:jc w:val="left"/>
        <w:rPr>
          <w:b/>
          <w:bCs/>
          <w:noProof/>
          <w:sz w:val="22"/>
          <w:szCs w:val="28"/>
          <w:rtl/>
          <w:lang w:eastAsia="en-US"/>
        </w:rPr>
      </w:pPr>
      <w:r w:rsidRPr="00E50CA5">
        <w:rPr>
          <w:b/>
          <w:bCs/>
          <w:sz w:val="22"/>
          <w:szCs w:val="28"/>
          <w:rtl/>
          <w:lang w:eastAsia="en-US"/>
        </w:rPr>
        <w:br w:type="page"/>
      </w:r>
    </w:p>
    <w:p w14:paraId="79384D5B" w14:textId="77777777" w:rsidR="00B129C0" w:rsidRPr="00E50CA5" w:rsidRDefault="00B129C0" w:rsidP="00B129C0">
      <w:pPr>
        <w:spacing w:line="240" w:lineRule="auto"/>
        <w:ind w:left="6358"/>
        <w:jc w:val="right"/>
        <w:rPr>
          <w:rtl/>
        </w:rPr>
      </w:pPr>
    </w:p>
    <w:p w14:paraId="7FFC9510" w14:textId="77777777" w:rsidR="00A878AB" w:rsidRPr="00E50CA5" w:rsidRDefault="001A5A77" w:rsidP="00D11087">
      <w:pPr>
        <w:spacing w:line="240" w:lineRule="auto"/>
        <w:ind w:firstLine="578"/>
        <w:jc w:val="center"/>
        <w:rPr>
          <w:highlight w:val="yellow"/>
          <w:rtl/>
        </w:rPr>
      </w:pPr>
      <w:r w:rsidRPr="00E50CA5">
        <w:rPr>
          <w:rFonts w:hint="eastAsia"/>
          <w:b/>
          <w:bCs/>
          <w:u w:val="single"/>
          <w:rtl/>
        </w:rPr>
        <w:t>תוכן</w:t>
      </w:r>
      <w:r w:rsidRPr="00E50CA5">
        <w:rPr>
          <w:b/>
          <w:bCs/>
          <w:u w:val="single"/>
          <w:rtl/>
        </w:rPr>
        <w:t xml:space="preserve"> </w:t>
      </w:r>
      <w:r w:rsidRPr="00E50CA5">
        <w:rPr>
          <w:rFonts w:hint="cs"/>
          <w:b/>
          <w:bCs/>
          <w:u w:val="single"/>
          <w:rtl/>
        </w:rPr>
        <w:t>עני</w:t>
      </w:r>
      <w:r w:rsidR="00865C66" w:rsidRPr="00E50CA5">
        <w:rPr>
          <w:rFonts w:hint="cs"/>
          <w:b/>
          <w:bCs/>
          <w:u w:val="single"/>
          <w:rtl/>
        </w:rPr>
        <w:t>י</w:t>
      </w:r>
      <w:r w:rsidRPr="00E50CA5">
        <w:rPr>
          <w:rFonts w:hint="cs"/>
          <w:b/>
          <w:bCs/>
          <w:u w:val="single"/>
          <w:rtl/>
        </w:rPr>
        <w:t>נים</w:t>
      </w:r>
    </w:p>
    <w:p w14:paraId="17EF9481" w14:textId="77777777" w:rsidR="00343008" w:rsidRPr="00E50CA5" w:rsidRDefault="00343008" w:rsidP="00343008">
      <w:pPr>
        <w:pStyle w:val="afffb"/>
        <w:tabs>
          <w:tab w:val="left" w:pos="851"/>
          <w:tab w:val="left" w:pos="9015"/>
        </w:tabs>
        <w:rPr>
          <w:b/>
          <w:bCs/>
          <w:u w:val="single"/>
          <w:rtl/>
        </w:rPr>
      </w:pPr>
      <w:r w:rsidRPr="00E50CA5">
        <w:rPr>
          <w:rFonts w:hint="cs"/>
          <w:b/>
          <w:bCs/>
          <w:u w:val="single"/>
          <w:rtl/>
        </w:rPr>
        <w:t>סעיף/</w:t>
      </w:r>
      <w:r w:rsidRPr="00E50CA5">
        <w:rPr>
          <w:rFonts w:hint="cs"/>
          <w:b/>
          <w:bCs/>
          <w:rtl/>
        </w:rPr>
        <w:tab/>
      </w:r>
      <w:r w:rsidRPr="00E50CA5">
        <w:rPr>
          <w:rFonts w:hint="eastAsia"/>
          <w:b/>
          <w:bCs/>
          <w:u w:val="single"/>
          <w:rtl/>
        </w:rPr>
        <w:t>פרק</w:t>
      </w:r>
      <w:r w:rsidRPr="00E50CA5">
        <w:rPr>
          <w:rFonts w:hint="cs"/>
          <w:b/>
          <w:bCs/>
          <w:rtl/>
        </w:rPr>
        <w:tab/>
      </w:r>
      <w:r w:rsidRPr="00E50CA5">
        <w:rPr>
          <w:rFonts w:hint="cs"/>
          <w:b/>
          <w:bCs/>
          <w:u w:val="single"/>
          <w:rtl/>
        </w:rPr>
        <w:t>עמ'</w:t>
      </w:r>
    </w:p>
    <w:p w14:paraId="5D20DEEB" w14:textId="77777777" w:rsidR="00343008" w:rsidRPr="00E50CA5" w:rsidRDefault="00343008" w:rsidP="00343008">
      <w:pPr>
        <w:pStyle w:val="afffb"/>
        <w:rPr>
          <w:b/>
          <w:bCs/>
          <w:u w:val="single"/>
          <w:rtl/>
        </w:rPr>
      </w:pPr>
      <w:r w:rsidRPr="00E50CA5">
        <w:rPr>
          <w:rFonts w:hint="cs"/>
          <w:b/>
          <w:bCs/>
          <w:u w:val="single"/>
          <w:rtl/>
        </w:rPr>
        <w:t>נספח</w:t>
      </w:r>
    </w:p>
    <w:p w14:paraId="5114D734" w14:textId="77777777" w:rsidR="00CA6199" w:rsidRPr="00E50CA5" w:rsidRDefault="00D32888">
      <w:pPr>
        <w:pStyle w:val="TOC1"/>
        <w:rPr>
          <w:rFonts w:eastAsiaTheme="minorEastAsia" w:cs="David"/>
          <w:b w:val="0"/>
          <w:bCs w:val="0"/>
          <w:caps w:val="0"/>
          <w:noProof/>
          <w:u w:val="none"/>
          <w:rtl/>
          <w:lang w:eastAsia="en-US"/>
        </w:rPr>
      </w:pPr>
      <w:r w:rsidRPr="00E50CA5">
        <w:rPr>
          <w:rFonts w:cs="David"/>
          <w:b w:val="0"/>
          <w:bCs w:val="0"/>
          <w:rtl/>
        </w:rPr>
        <w:fldChar w:fldCharType="begin"/>
      </w:r>
      <w:r w:rsidRPr="00E50CA5">
        <w:rPr>
          <w:rFonts w:cs="David"/>
          <w:b w:val="0"/>
          <w:bCs w:val="0"/>
          <w:rtl/>
        </w:rPr>
        <w:instrText xml:space="preserve"> </w:instrText>
      </w:r>
      <w:r w:rsidRPr="00E50CA5">
        <w:rPr>
          <w:rFonts w:cs="David"/>
          <w:b w:val="0"/>
          <w:bCs w:val="0"/>
        </w:rPr>
        <w:instrText>TOC</w:instrText>
      </w:r>
      <w:r w:rsidRPr="00E50CA5">
        <w:rPr>
          <w:rFonts w:cs="David"/>
          <w:b w:val="0"/>
          <w:bCs w:val="0"/>
          <w:rtl/>
        </w:rPr>
        <w:instrText xml:space="preserve"> \</w:instrText>
      </w:r>
      <w:r w:rsidRPr="00E50CA5">
        <w:rPr>
          <w:rFonts w:cs="David"/>
          <w:b w:val="0"/>
          <w:bCs w:val="0"/>
        </w:rPr>
        <w:instrText>o "1-4" \h \z \u</w:instrText>
      </w:r>
      <w:r w:rsidRPr="00E50CA5">
        <w:rPr>
          <w:rFonts w:cs="David"/>
          <w:b w:val="0"/>
          <w:bCs w:val="0"/>
          <w:rtl/>
        </w:rPr>
        <w:instrText xml:space="preserve"> </w:instrText>
      </w:r>
      <w:r w:rsidRPr="00E50CA5">
        <w:rPr>
          <w:rFonts w:cs="David"/>
          <w:b w:val="0"/>
          <w:bCs w:val="0"/>
          <w:rtl/>
        </w:rPr>
        <w:fldChar w:fldCharType="separate"/>
      </w:r>
      <w:hyperlink w:anchor="_Toc487467239" w:history="1">
        <w:r w:rsidR="00CA6199" w:rsidRPr="00E50CA5">
          <w:rPr>
            <w:rStyle w:val="Hyperlink"/>
            <w:rFonts w:cs="David"/>
            <w:noProof/>
            <w:rtl/>
          </w:rPr>
          <w:t>1</w:t>
        </w:r>
        <w:r w:rsidR="00CA6199" w:rsidRPr="00E50CA5">
          <w:rPr>
            <w:rFonts w:eastAsiaTheme="minorEastAsia" w:cs="David"/>
            <w:b w:val="0"/>
            <w:bCs w:val="0"/>
            <w:caps w:val="0"/>
            <w:noProof/>
            <w:u w:val="none"/>
            <w:rtl/>
            <w:lang w:eastAsia="en-US"/>
          </w:rPr>
          <w:tab/>
        </w:r>
        <w:r w:rsidR="00CA6199" w:rsidRPr="00E50CA5">
          <w:rPr>
            <w:rStyle w:val="Hyperlink"/>
            <w:rFonts w:cs="David"/>
            <w:noProof/>
            <w:rtl/>
          </w:rPr>
          <w:t>פרק כללי</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Toc487467239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2790CD12"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40" w:history="1">
        <w:r w:rsidR="00CA6199" w:rsidRPr="00E50CA5">
          <w:rPr>
            <w:rStyle w:val="Hyperlink"/>
            <w:rFonts w:cs="David"/>
            <w:noProof/>
            <w:rtl/>
          </w:rPr>
          <w:t>1.1</w:t>
        </w:r>
        <w:r w:rsidR="00CA6199" w:rsidRPr="00E50CA5">
          <w:rPr>
            <w:rFonts w:eastAsiaTheme="minorEastAsia" w:cs="David"/>
            <w:b w:val="0"/>
            <w:bCs w:val="0"/>
            <w:smallCaps w:val="0"/>
            <w:noProof/>
            <w:rtl/>
            <w:lang w:eastAsia="en-US"/>
          </w:rPr>
          <w:tab/>
        </w:r>
        <w:r w:rsidR="00CA6199" w:rsidRPr="00E50CA5">
          <w:rPr>
            <w:rStyle w:val="Hyperlink"/>
            <w:rFonts w:cs="David"/>
            <w:noProof/>
            <w:rtl/>
          </w:rPr>
          <w:t>טבלת ריכוז תאריכים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Toc487467240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7917E395" w14:textId="77777777" w:rsidR="00CA6199" w:rsidRPr="00E50CA5" w:rsidRDefault="00E51F94">
      <w:pPr>
        <w:pStyle w:val="TOC2"/>
        <w:rPr>
          <w:rFonts w:eastAsiaTheme="minorEastAsia" w:cs="David"/>
          <w:b w:val="0"/>
          <w:bCs w:val="0"/>
          <w:smallCaps w:val="0"/>
          <w:noProof/>
          <w:rtl/>
          <w:lang w:eastAsia="en-US"/>
        </w:rPr>
      </w:pPr>
      <w:hyperlink w:anchor="_Toc487467241" w:history="1">
        <w:r w:rsidR="00CA6199" w:rsidRPr="00E50CA5">
          <w:rPr>
            <w:rStyle w:val="Hyperlink"/>
            <w:rFonts w:cs="David"/>
            <w:noProof/>
            <w:rtl/>
          </w:rPr>
          <w:t>1.2</w:t>
        </w:r>
        <w:r w:rsidR="00CA6199" w:rsidRPr="00E50CA5">
          <w:rPr>
            <w:rFonts w:eastAsiaTheme="minorEastAsia" w:cs="David"/>
            <w:b w:val="0"/>
            <w:bCs w:val="0"/>
            <w:smallCaps w:val="0"/>
            <w:noProof/>
            <w:rtl/>
            <w:lang w:eastAsia="en-US"/>
          </w:rPr>
          <w:tab/>
        </w:r>
        <w:r w:rsidR="00CA6199" w:rsidRPr="00E50CA5">
          <w:rPr>
            <w:rStyle w:val="Hyperlink"/>
            <w:rFonts w:cs="David"/>
            <w:noProof/>
            <w:rtl/>
          </w:rPr>
          <w:t>כללי</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Toc487467241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2482C63D"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42" w:history="1">
        <w:r w:rsidR="00CA6199" w:rsidRPr="00E50CA5">
          <w:rPr>
            <w:rStyle w:val="Hyperlink"/>
            <w:rFonts w:cs="David"/>
            <w:noProof/>
            <w:rtl/>
          </w:rPr>
          <w:t>1.3</w:t>
        </w:r>
        <w:r w:rsidR="00CA6199" w:rsidRPr="00E50CA5">
          <w:rPr>
            <w:rFonts w:eastAsiaTheme="minorEastAsia" w:cs="David"/>
            <w:b w:val="0"/>
            <w:bCs w:val="0"/>
            <w:smallCaps w:val="0"/>
            <w:noProof/>
            <w:rtl/>
            <w:lang w:eastAsia="en-US"/>
          </w:rPr>
          <w:tab/>
        </w:r>
        <w:r w:rsidR="00CA6199" w:rsidRPr="00E50CA5">
          <w:rPr>
            <w:rStyle w:val="Hyperlink"/>
            <w:rFonts w:cs="David"/>
            <w:noProof/>
            <w:rtl/>
          </w:rPr>
          <w:t>השירותים או הטובין הנדרשים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Toc487467242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4</w:t>
        </w:r>
        <w:r w:rsidR="00CA6199" w:rsidRPr="00E50CA5">
          <w:rPr>
            <w:rStyle w:val="Hyperlink"/>
            <w:rFonts w:cs="David"/>
            <w:noProof/>
            <w:rtl/>
          </w:rPr>
          <w:fldChar w:fldCharType="end"/>
        </w:r>
      </w:hyperlink>
    </w:p>
    <w:p w14:paraId="47FBD66B"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43" w:history="1">
        <w:r w:rsidR="00CA6199" w:rsidRPr="00E50CA5">
          <w:rPr>
            <w:rStyle w:val="Hyperlink"/>
            <w:rFonts w:cs="David"/>
            <w:noProof/>
            <w:rtl/>
          </w:rPr>
          <w:t>1.4</w:t>
        </w:r>
        <w:r w:rsidR="00CA6199" w:rsidRPr="00E50CA5">
          <w:rPr>
            <w:rFonts w:eastAsiaTheme="minorEastAsia" w:cs="David"/>
            <w:b w:val="0"/>
            <w:bCs w:val="0"/>
            <w:smallCaps w:val="0"/>
            <w:noProof/>
            <w:rtl/>
            <w:lang w:eastAsia="en-US"/>
          </w:rPr>
          <w:tab/>
        </w:r>
        <w:r w:rsidR="00CA6199" w:rsidRPr="00E50CA5">
          <w:rPr>
            <w:rStyle w:val="Hyperlink"/>
            <w:rFonts w:cs="David"/>
            <w:noProof/>
            <w:rtl/>
          </w:rPr>
          <w:t>הגדרות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Toc487467243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6</w:t>
        </w:r>
        <w:r w:rsidR="00CA6199" w:rsidRPr="00E50CA5">
          <w:rPr>
            <w:rStyle w:val="Hyperlink"/>
            <w:rFonts w:cs="David"/>
            <w:noProof/>
            <w:rtl/>
          </w:rPr>
          <w:fldChar w:fldCharType="end"/>
        </w:r>
      </w:hyperlink>
    </w:p>
    <w:p w14:paraId="235DB2EB"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44" w:history="1">
        <w:r w:rsidR="00CA6199" w:rsidRPr="00E50CA5">
          <w:rPr>
            <w:rStyle w:val="Hyperlink"/>
            <w:rFonts w:cs="David"/>
            <w:noProof/>
            <w:rtl/>
          </w:rPr>
          <w:t>1.5</w:t>
        </w:r>
        <w:r w:rsidR="00CA6199" w:rsidRPr="00E50CA5">
          <w:rPr>
            <w:rFonts w:eastAsiaTheme="minorEastAsia" w:cs="David"/>
            <w:b w:val="0"/>
            <w:bCs w:val="0"/>
            <w:smallCaps w:val="0"/>
            <w:noProof/>
            <w:rtl/>
            <w:lang w:eastAsia="en-US"/>
          </w:rPr>
          <w:tab/>
        </w:r>
        <w:r w:rsidR="00CA6199" w:rsidRPr="00E50CA5">
          <w:rPr>
            <w:rStyle w:val="Hyperlink"/>
            <w:rFonts w:cs="David"/>
            <w:noProof/>
            <w:rtl/>
          </w:rPr>
          <w:t>תקופת ההתקשרות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Toc487467244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6</w:t>
        </w:r>
        <w:r w:rsidR="00CA6199" w:rsidRPr="00E50CA5">
          <w:rPr>
            <w:rStyle w:val="Hyperlink"/>
            <w:rFonts w:cs="David"/>
            <w:noProof/>
            <w:rtl/>
          </w:rPr>
          <w:fldChar w:fldCharType="end"/>
        </w:r>
      </w:hyperlink>
    </w:p>
    <w:p w14:paraId="5CA5B85D" w14:textId="77777777" w:rsidR="00CA6199" w:rsidRPr="00E50CA5" w:rsidRDefault="00E51F94">
      <w:pPr>
        <w:pStyle w:val="TOC1"/>
        <w:tabs>
          <w:tab w:val="left" w:pos="1157"/>
        </w:tabs>
        <w:rPr>
          <w:rFonts w:eastAsiaTheme="minorEastAsia" w:cs="David"/>
          <w:b w:val="0"/>
          <w:bCs w:val="0"/>
          <w:caps w:val="0"/>
          <w:noProof/>
          <w:u w:val="none"/>
          <w:rtl/>
          <w:lang w:eastAsia="en-US"/>
        </w:rPr>
      </w:pPr>
      <w:hyperlink w:anchor="_Toc487467245" w:history="1">
        <w:r w:rsidR="00CA6199" w:rsidRPr="00E50CA5">
          <w:rPr>
            <w:rStyle w:val="Hyperlink"/>
            <w:rFonts w:cs="David"/>
            <w:noProof/>
            <w:rtl/>
          </w:rPr>
          <w:t>2</w:t>
        </w:r>
        <w:r w:rsidR="00CA6199" w:rsidRPr="00E50CA5">
          <w:rPr>
            <w:rFonts w:eastAsiaTheme="minorEastAsia" w:cs="David"/>
            <w:b w:val="0"/>
            <w:bCs w:val="0"/>
            <w:caps w:val="0"/>
            <w:noProof/>
            <w:u w:val="none"/>
            <w:rtl/>
            <w:lang w:eastAsia="en-US"/>
          </w:rPr>
          <w:tab/>
        </w:r>
        <w:r w:rsidR="00CA6199" w:rsidRPr="00E50CA5">
          <w:rPr>
            <w:rStyle w:val="Hyperlink"/>
            <w:rFonts w:cs="David"/>
            <w:noProof/>
            <w:rtl/>
          </w:rPr>
          <w:t>פרק תנאי-סף</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Toc487467245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7</w:t>
        </w:r>
        <w:r w:rsidR="00CA6199" w:rsidRPr="00E50CA5">
          <w:rPr>
            <w:rStyle w:val="Hyperlink"/>
            <w:rFonts w:cs="David"/>
            <w:noProof/>
            <w:rtl/>
          </w:rPr>
          <w:fldChar w:fldCharType="end"/>
        </w:r>
      </w:hyperlink>
    </w:p>
    <w:p w14:paraId="5C9E9D34"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46" w:history="1">
        <w:r w:rsidR="00CA6199" w:rsidRPr="00E50CA5">
          <w:rPr>
            <w:rStyle w:val="Hyperlink"/>
            <w:rFonts w:cs="David"/>
            <w:noProof/>
            <w:rtl/>
          </w:rPr>
          <w:t>2.1</w:t>
        </w:r>
        <w:r w:rsidR="00CA6199" w:rsidRPr="00E50CA5">
          <w:rPr>
            <w:rFonts w:eastAsiaTheme="minorEastAsia" w:cs="David"/>
            <w:b w:val="0"/>
            <w:bCs w:val="0"/>
            <w:smallCaps w:val="0"/>
            <w:noProof/>
            <w:rtl/>
            <w:lang w:eastAsia="en-US"/>
          </w:rPr>
          <w:tab/>
        </w:r>
        <w:r w:rsidR="00CA6199" w:rsidRPr="00E50CA5">
          <w:rPr>
            <w:rStyle w:val="Hyperlink"/>
            <w:rFonts w:cs="David"/>
            <w:noProof/>
            <w:rtl/>
          </w:rPr>
          <w:t>תנאי סף מנהליים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Toc487467246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7</w:t>
        </w:r>
        <w:r w:rsidR="00CA6199" w:rsidRPr="00E50CA5">
          <w:rPr>
            <w:rStyle w:val="Hyperlink"/>
            <w:rFonts w:cs="David"/>
            <w:noProof/>
            <w:rtl/>
          </w:rPr>
          <w:fldChar w:fldCharType="end"/>
        </w:r>
      </w:hyperlink>
    </w:p>
    <w:p w14:paraId="4C01B06D"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47" w:history="1">
        <w:r w:rsidR="00CA6199" w:rsidRPr="00E50CA5">
          <w:rPr>
            <w:rStyle w:val="Hyperlink"/>
            <w:rFonts w:cs="David"/>
            <w:noProof/>
            <w:rtl/>
          </w:rPr>
          <w:t>2.2</w:t>
        </w:r>
        <w:r w:rsidR="00CA6199" w:rsidRPr="00E50CA5">
          <w:rPr>
            <w:rFonts w:eastAsiaTheme="minorEastAsia" w:cs="David"/>
            <w:b w:val="0"/>
            <w:bCs w:val="0"/>
            <w:smallCaps w:val="0"/>
            <w:noProof/>
            <w:rtl/>
            <w:lang w:eastAsia="en-US"/>
          </w:rPr>
          <w:tab/>
        </w:r>
        <w:r w:rsidR="00CA6199" w:rsidRPr="00E50CA5">
          <w:rPr>
            <w:rStyle w:val="Hyperlink"/>
            <w:rFonts w:cs="David"/>
            <w:noProof/>
            <w:rtl/>
          </w:rPr>
          <w:t>תנאי סף ספציפיים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Toc487467247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9</w:t>
        </w:r>
        <w:r w:rsidR="00CA6199" w:rsidRPr="00E50CA5">
          <w:rPr>
            <w:rStyle w:val="Hyperlink"/>
            <w:rFonts w:cs="David"/>
            <w:noProof/>
            <w:rtl/>
          </w:rPr>
          <w:fldChar w:fldCharType="end"/>
        </w:r>
      </w:hyperlink>
    </w:p>
    <w:p w14:paraId="77DA2BF2" w14:textId="77777777" w:rsidR="00CA6199" w:rsidRPr="00E50CA5" w:rsidRDefault="00E51F94">
      <w:pPr>
        <w:pStyle w:val="TOC1"/>
        <w:tabs>
          <w:tab w:val="left" w:pos="1157"/>
        </w:tabs>
        <w:rPr>
          <w:rFonts w:eastAsiaTheme="minorEastAsia" w:cs="David"/>
          <w:b w:val="0"/>
          <w:bCs w:val="0"/>
          <w:caps w:val="0"/>
          <w:noProof/>
          <w:u w:val="none"/>
          <w:rtl/>
          <w:lang w:eastAsia="en-US"/>
        </w:rPr>
      </w:pPr>
      <w:hyperlink w:anchor="_Toc487467248" w:history="1">
        <w:r w:rsidR="00CA6199" w:rsidRPr="00E50CA5">
          <w:rPr>
            <w:rStyle w:val="Hyperlink"/>
            <w:rFonts w:cs="David"/>
            <w:noProof/>
            <w:rtl/>
          </w:rPr>
          <w:t>3</w:t>
        </w:r>
        <w:r w:rsidR="00CA6199" w:rsidRPr="00E50CA5">
          <w:rPr>
            <w:rFonts w:eastAsiaTheme="minorEastAsia" w:cs="David"/>
            <w:b w:val="0"/>
            <w:bCs w:val="0"/>
            <w:caps w:val="0"/>
            <w:noProof/>
            <w:u w:val="none"/>
            <w:rtl/>
            <w:lang w:eastAsia="en-US"/>
          </w:rPr>
          <w:tab/>
        </w:r>
        <w:r w:rsidR="00CA6199" w:rsidRPr="00E50CA5">
          <w:rPr>
            <w:rStyle w:val="Hyperlink"/>
            <w:rFonts w:cs="David"/>
            <w:noProof/>
            <w:rtl/>
          </w:rPr>
          <w:t>פרק הקריטריונים לבחירת המציע הזוכה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Toc487467248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13</w:t>
        </w:r>
        <w:r w:rsidR="00CA6199" w:rsidRPr="00E50CA5">
          <w:rPr>
            <w:rStyle w:val="Hyperlink"/>
            <w:rFonts w:cs="David"/>
            <w:noProof/>
            <w:rtl/>
          </w:rPr>
          <w:fldChar w:fldCharType="end"/>
        </w:r>
      </w:hyperlink>
    </w:p>
    <w:p w14:paraId="07D4E7C4"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49" w:history="1">
        <w:r w:rsidR="00CA6199" w:rsidRPr="00E50CA5">
          <w:rPr>
            <w:rStyle w:val="Hyperlink"/>
            <w:rFonts w:cs="David"/>
            <w:noProof/>
            <w:rtl/>
          </w:rPr>
          <w:t>3.1</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ראשון: בדיקה עמידה בתנאי הסף</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Toc487467249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13</w:t>
        </w:r>
        <w:r w:rsidR="00CA6199" w:rsidRPr="00E50CA5">
          <w:rPr>
            <w:rStyle w:val="Hyperlink"/>
            <w:rFonts w:cs="David"/>
            <w:noProof/>
            <w:rtl/>
          </w:rPr>
          <w:fldChar w:fldCharType="end"/>
        </w:r>
      </w:hyperlink>
    </w:p>
    <w:p w14:paraId="0DCBFFA1" w14:textId="77777777" w:rsidR="00CA6199" w:rsidRPr="00E50CA5" w:rsidRDefault="00E51F94" w:rsidP="00542913">
      <w:pPr>
        <w:pStyle w:val="TOC2"/>
        <w:tabs>
          <w:tab w:val="left" w:pos="1322"/>
        </w:tabs>
        <w:rPr>
          <w:rFonts w:eastAsiaTheme="minorEastAsia" w:cs="David"/>
          <w:b w:val="0"/>
          <w:bCs w:val="0"/>
          <w:smallCaps w:val="0"/>
          <w:noProof/>
          <w:rtl/>
          <w:lang w:eastAsia="en-US"/>
        </w:rPr>
      </w:pPr>
      <w:hyperlink w:anchor="_Toc487467250" w:history="1">
        <w:r w:rsidR="00CA6199" w:rsidRPr="00E50CA5">
          <w:rPr>
            <w:rStyle w:val="Hyperlink"/>
            <w:rFonts w:cs="David"/>
            <w:noProof/>
            <w:rtl/>
          </w:rPr>
          <w:t>3.2</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שני: הערכת איכות ההצעה</w:t>
        </w:r>
        <w:r w:rsidR="00CA6199" w:rsidRPr="00E50CA5">
          <w:rPr>
            <w:rFonts w:cs="David"/>
            <w:noProof/>
            <w:webHidden/>
            <w:rtl/>
          </w:rPr>
          <w:tab/>
        </w:r>
      </w:hyperlink>
    </w:p>
    <w:p w14:paraId="661A8A85"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1" w:history="1">
        <w:r w:rsidR="00CA6199" w:rsidRPr="00E50CA5">
          <w:rPr>
            <w:rStyle w:val="Hyperlink"/>
            <w:rFonts w:cs="David"/>
            <w:noProof/>
            <w:rtl/>
          </w:rPr>
          <w:t>3.3</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שלישי: בדיקת הצעות המחיר</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Toc487467251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13</w:t>
        </w:r>
        <w:r w:rsidR="00CA6199" w:rsidRPr="00E50CA5">
          <w:rPr>
            <w:rStyle w:val="Hyperlink"/>
            <w:rFonts w:cs="David"/>
            <w:noProof/>
            <w:rtl/>
          </w:rPr>
          <w:fldChar w:fldCharType="end"/>
        </w:r>
      </w:hyperlink>
    </w:p>
    <w:p w14:paraId="2340F1A6"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2" w:history="1">
        <w:r w:rsidR="00CA6199" w:rsidRPr="00E50CA5">
          <w:rPr>
            <w:rStyle w:val="Hyperlink"/>
            <w:rFonts w:cs="David"/>
            <w:noProof/>
            <w:rtl/>
          </w:rPr>
          <w:t>3.4</w:t>
        </w:r>
        <w:r w:rsidR="00CA6199" w:rsidRPr="00E50CA5">
          <w:rPr>
            <w:rFonts w:eastAsiaTheme="minorEastAsia" w:cs="David"/>
            <w:b w:val="0"/>
            <w:bCs w:val="0"/>
            <w:smallCaps w:val="0"/>
            <w:noProof/>
            <w:rtl/>
            <w:lang w:eastAsia="en-US"/>
          </w:rPr>
          <w:tab/>
        </w:r>
        <w:r w:rsidR="00CA6199" w:rsidRPr="00E50CA5">
          <w:rPr>
            <w:rStyle w:val="Hyperlink"/>
            <w:rFonts w:cs="David"/>
            <w:noProof/>
            <w:rtl/>
          </w:rPr>
          <w:t>שלב רביעי: שיקלול ההצעה ובחירת הזוכה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Toc487467252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14</w:t>
        </w:r>
        <w:r w:rsidR="00CA6199" w:rsidRPr="00E50CA5">
          <w:rPr>
            <w:rStyle w:val="Hyperlink"/>
            <w:rFonts w:cs="David"/>
            <w:noProof/>
            <w:rtl/>
          </w:rPr>
          <w:fldChar w:fldCharType="end"/>
        </w:r>
      </w:hyperlink>
    </w:p>
    <w:p w14:paraId="0D834546" w14:textId="77777777" w:rsidR="00CA6199" w:rsidRPr="00E50CA5" w:rsidRDefault="00E51F94">
      <w:pPr>
        <w:pStyle w:val="TOC1"/>
        <w:tabs>
          <w:tab w:val="left" w:pos="1157"/>
        </w:tabs>
        <w:rPr>
          <w:rFonts w:eastAsiaTheme="minorEastAsia" w:cs="David"/>
          <w:b w:val="0"/>
          <w:bCs w:val="0"/>
          <w:caps w:val="0"/>
          <w:noProof/>
          <w:u w:val="none"/>
          <w:rtl/>
          <w:lang w:eastAsia="en-US"/>
        </w:rPr>
      </w:pPr>
      <w:hyperlink w:anchor="_Toc487467253" w:history="1">
        <w:r w:rsidR="00CA6199" w:rsidRPr="00E50CA5">
          <w:rPr>
            <w:rStyle w:val="Hyperlink"/>
            <w:rFonts w:asciiTheme="majorHAnsi" w:eastAsiaTheme="majorEastAsia" w:hAnsiTheme="majorHAnsi" w:cs="David"/>
            <w:noProof/>
            <w:rtl/>
            <w:lang w:eastAsia="en-US"/>
          </w:rPr>
          <w:t>4</w:t>
        </w:r>
        <w:r w:rsidR="00CA6199" w:rsidRPr="00E50CA5">
          <w:rPr>
            <w:rFonts w:eastAsiaTheme="minorEastAsia" w:cs="David"/>
            <w:b w:val="0"/>
            <w:bCs w:val="0"/>
            <w:caps w:val="0"/>
            <w:noProof/>
            <w:u w:val="none"/>
            <w:rtl/>
            <w:lang w:eastAsia="en-US"/>
          </w:rPr>
          <w:tab/>
        </w:r>
        <w:r w:rsidR="00CA6199" w:rsidRPr="00E50CA5">
          <w:rPr>
            <w:rStyle w:val="Hyperlink"/>
            <w:rFonts w:asciiTheme="majorHAnsi" w:eastAsiaTheme="majorEastAsia" w:hAnsiTheme="majorHAnsi" w:cs="David"/>
            <w:noProof/>
            <w:rtl/>
            <w:lang w:eastAsia="en-US"/>
          </w:rPr>
          <w:t>פרק שונות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Toc487467253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15</w:t>
        </w:r>
        <w:r w:rsidR="00CA6199" w:rsidRPr="00E50CA5">
          <w:rPr>
            <w:rStyle w:val="Hyperlink"/>
            <w:rFonts w:cs="David"/>
            <w:noProof/>
            <w:rtl/>
          </w:rPr>
          <w:fldChar w:fldCharType="end"/>
        </w:r>
      </w:hyperlink>
    </w:p>
    <w:p w14:paraId="00054B5A"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4" w:history="1">
        <w:r w:rsidR="00CA6199" w:rsidRPr="00E50CA5">
          <w:rPr>
            <w:rStyle w:val="Hyperlink"/>
            <w:rFonts w:cs="David"/>
            <w:noProof/>
            <w:rtl/>
          </w:rPr>
          <w:t>4.1</w:t>
        </w:r>
        <w:r w:rsidR="00CA6199" w:rsidRPr="00E50CA5">
          <w:rPr>
            <w:rFonts w:eastAsiaTheme="minorEastAsia" w:cs="David"/>
            <w:b w:val="0"/>
            <w:bCs w:val="0"/>
            <w:smallCaps w:val="0"/>
            <w:noProof/>
            <w:rtl/>
            <w:lang w:eastAsia="en-US"/>
          </w:rPr>
          <w:tab/>
        </w:r>
        <w:r w:rsidR="00CA6199" w:rsidRPr="00E50CA5">
          <w:rPr>
            <w:rStyle w:val="Hyperlink"/>
            <w:rFonts w:cs="David"/>
            <w:noProof/>
            <w:rtl/>
          </w:rPr>
          <w:t>שאלות הבהרה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Toc487467254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15</w:t>
        </w:r>
        <w:r w:rsidR="00CA6199" w:rsidRPr="00E50CA5">
          <w:rPr>
            <w:rStyle w:val="Hyperlink"/>
            <w:rFonts w:cs="David"/>
            <w:noProof/>
            <w:rtl/>
          </w:rPr>
          <w:fldChar w:fldCharType="end"/>
        </w:r>
      </w:hyperlink>
    </w:p>
    <w:p w14:paraId="662862A8"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5" w:history="1">
        <w:r w:rsidR="00CA6199" w:rsidRPr="00E50CA5">
          <w:rPr>
            <w:rStyle w:val="Hyperlink"/>
            <w:rFonts w:cs="David"/>
            <w:noProof/>
            <w:rtl/>
          </w:rPr>
          <w:t>4.2</w:t>
        </w:r>
        <w:r w:rsidR="00CA6199" w:rsidRPr="00E50CA5">
          <w:rPr>
            <w:rFonts w:eastAsiaTheme="minorEastAsia" w:cs="David"/>
            <w:b w:val="0"/>
            <w:bCs w:val="0"/>
            <w:smallCaps w:val="0"/>
            <w:noProof/>
            <w:rtl/>
            <w:lang w:eastAsia="en-US"/>
          </w:rPr>
          <w:tab/>
        </w:r>
        <w:r w:rsidR="00CA6199" w:rsidRPr="00E50CA5">
          <w:rPr>
            <w:rStyle w:val="Hyperlink"/>
            <w:rFonts w:cs="David"/>
            <w:noProof/>
            <w:rtl/>
          </w:rPr>
          <w:t>הגשת ההצעה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Toc487467255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15</w:t>
        </w:r>
        <w:r w:rsidR="00CA6199" w:rsidRPr="00E50CA5">
          <w:rPr>
            <w:rStyle w:val="Hyperlink"/>
            <w:rFonts w:cs="David"/>
            <w:noProof/>
            <w:rtl/>
          </w:rPr>
          <w:fldChar w:fldCharType="end"/>
        </w:r>
      </w:hyperlink>
    </w:p>
    <w:p w14:paraId="365DB242"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6" w:history="1">
        <w:r w:rsidR="00CA6199" w:rsidRPr="00E50CA5">
          <w:rPr>
            <w:rStyle w:val="Hyperlink"/>
            <w:rFonts w:cs="David"/>
            <w:noProof/>
            <w:rtl/>
          </w:rPr>
          <w:t>4.3</w:t>
        </w:r>
        <w:r w:rsidR="00CA6199" w:rsidRPr="00E50CA5">
          <w:rPr>
            <w:rFonts w:eastAsiaTheme="minorEastAsia" w:cs="David"/>
            <w:b w:val="0"/>
            <w:bCs w:val="0"/>
            <w:smallCaps w:val="0"/>
            <w:noProof/>
            <w:rtl/>
            <w:lang w:eastAsia="en-US"/>
          </w:rPr>
          <w:tab/>
        </w:r>
        <w:r w:rsidR="00CA6199" w:rsidRPr="00E50CA5">
          <w:rPr>
            <w:rStyle w:val="Hyperlink"/>
            <w:rFonts w:cs="David"/>
            <w:noProof/>
            <w:rtl/>
          </w:rPr>
          <w:t>חתימה על מסמכי המכרז</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Toc487467256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16</w:t>
        </w:r>
        <w:r w:rsidR="00CA6199" w:rsidRPr="00E50CA5">
          <w:rPr>
            <w:rStyle w:val="Hyperlink"/>
            <w:rFonts w:cs="David"/>
            <w:noProof/>
            <w:rtl/>
          </w:rPr>
          <w:fldChar w:fldCharType="end"/>
        </w:r>
      </w:hyperlink>
    </w:p>
    <w:p w14:paraId="438C4C8B"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7" w:history="1">
        <w:r w:rsidR="00CA6199" w:rsidRPr="00E50CA5">
          <w:rPr>
            <w:rStyle w:val="Hyperlink"/>
            <w:rFonts w:cs="David"/>
            <w:noProof/>
            <w:rtl/>
          </w:rPr>
          <w:t>4.4</w:t>
        </w:r>
        <w:r w:rsidR="00CA6199" w:rsidRPr="00E50CA5">
          <w:rPr>
            <w:rFonts w:eastAsiaTheme="minorEastAsia" w:cs="David"/>
            <w:b w:val="0"/>
            <w:bCs w:val="0"/>
            <w:smallCaps w:val="0"/>
            <w:noProof/>
            <w:rtl/>
            <w:lang w:eastAsia="en-US"/>
          </w:rPr>
          <w:tab/>
        </w:r>
        <w:r w:rsidR="00CA6199" w:rsidRPr="00E50CA5">
          <w:rPr>
            <w:rStyle w:val="Hyperlink"/>
            <w:rFonts w:cs="David"/>
            <w:noProof/>
            <w:rtl/>
          </w:rPr>
          <w:t>תוקף ההצעה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Toc487467257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78613DAB"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8" w:history="1">
        <w:r w:rsidR="00CA6199" w:rsidRPr="00E50CA5">
          <w:rPr>
            <w:rStyle w:val="Hyperlink"/>
            <w:rFonts w:cs="David"/>
            <w:noProof/>
            <w:rtl/>
          </w:rPr>
          <w:t>4.5</w:t>
        </w:r>
        <w:r w:rsidR="00CA6199" w:rsidRPr="00E50CA5">
          <w:rPr>
            <w:rFonts w:eastAsiaTheme="minorEastAsia" w:cs="David"/>
            <w:b w:val="0"/>
            <w:bCs w:val="0"/>
            <w:smallCaps w:val="0"/>
            <w:noProof/>
            <w:rtl/>
            <w:lang w:eastAsia="en-US"/>
          </w:rPr>
          <w:tab/>
        </w:r>
        <w:r w:rsidR="00CA6199" w:rsidRPr="00E50CA5">
          <w:rPr>
            <w:rStyle w:val="Hyperlink"/>
            <w:rFonts w:cs="David"/>
            <w:noProof/>
            <w:rtl/>
          </w:rPr>
          <w:t>ניגוד עניינים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Toc487467258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4587CCC5"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59" w:history="1">
        <w:r w:rsidR="00CA6199" w:rsidRPr="00E50CA5">
          <w:rPr>
            <w:rStyle w:val="Hyperlink"/>
            <w:rFonts w:cs="David"/>
            <w:noProof/>
            <w:rtl/>
          </w:rPr>
          <w:t>4.6</w:t>
        </w:r>
        <w:r w:rsidR="00CA6199" w:rsidRPr="00E50CA5">
          <w:rPr>
            <w:rFonts w:eastAsiaTheme="minorEastAsia" w:cs="David"/>
            <w:b w:val="0"/>
            <w:bCs w:val="0"/>
            <w:smallCaps w:val="0"/>
            <w:noProof/>
            <w:rtl/>
            <w:lang w:eastAsia="en-US"/>
          </w:rPr>
          <w:tab/>
        </w:r>
        <w:r w:rsidR="00CA6199" w:rsidRPr="00E50CA5">
          <w:rPr>
            <w:rStyle w:val="Hyperlink"/>
            <w:rFonts w:cs="David"/>
            <w:noProof/>
            <w:rtl/>
          </w:rPr>
          <w:t>לענין עידוד נשים בעסקים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Toc487467259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05C780F4" w14:textId="77777777" w:rsidR="00CA6199" w:rsidRPr="00E50CA5" w:rsidRDefault="00E51F94">
      <w:pPr>
        <w:pStyle w:val="TOC2"/>
        <w:tabs>
          <w:tab w:val="left" w:pos="1322"/>
        </w:tabs>
        <w:rPr>
          <w:rFonts w:eastAsiaTheme="minorEastAsia" w:cs="David"/>
          <w:b w:val="0"/>
          <w:bCs w:val="0"/>
          <w:smallCaps w:val="0"/>
          <w:noProof/>
          <w:rtl/>
          <w:lang w:eastAsia="en-US"/>
        </w:rPr>
      </w:pPr>
      <w:hyperlink w:anchor="_Toc487467260" w:history="1">
        <w:r w:rsidR="00CA6199" w:rsidRPr="00E50CA5">
          <w:rPr>
            <w:rStyle w:val="Hyperlink"/>
            <w:rFonts w:cs="David"/>
            <w:noProof/>
            <w:rtl/>
          </w:rPr>
          <w:t>4.7</w:t>
        </w:r>
        <w:r w:rsidR="00CA6199" w:rsidRPr="00E50CA5">
          <w:rPr>
            <w:rFonts w:eastAsiaTheme="minorEastAsia" w:cs="David"/>
            <w:b w:val="0"/>
            <w:bCs w:val="0"/>
            <w:smallCaps w:val="0"/>
            <w:noProof/>
            <w:rtl/>
            <w:lang w:eastAsia="en-US"/>
          </w:rPr>
          <w:tab/>
        </w:r>
        <w:r w:rsidR="00CA6199" w:rsidRPr="00E50CA5">
          <w:rPr>
            <w:rStyle w:val="Hyperlink"/>
            <w:rFonts w:cs="David"/>
            <w:noProof/>
            <w:rtl/>
          </w:rPr>
          <w:t>העדפת תוצרת הארץ</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Toc487467260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17</w:t>
        </w:r>
        <w:r w:rsidR="00CA6199" w:rsidRPr="00E50CA5">
          <w:rPr>
            <w:rStyle w:val="Hyperlink"/>
            <w:rFonts w:cs="David"/>
            <w:noProof/>
            <w:rtl/>
          </w:rPr>
          <w:fldChar w:fldCharType="end"/>
        </w:r>
      </w:hyperlink>
    </w:p>
    <w:p w14:paraId="51AACCE2" w14:textId="77777777" w:rsidR="00CA6199" w:rsidRPr="00E50CA5" w:rsidRDefault="00E51F94" w:rsidP="000578D1">
      <w:pPr>
        <w:pStyle w:val="TOC2"/>
        <w:tabs>
          <w:tab w:val="left" w:pos="1322"/>
        </w:tabs>
        <w:rPr>
          <w:rFonts w:eastAsiaTheme="minorEastAsia" w:cs="David"/>
          <w:b w:val="0"/>
          <w:bCs w:val="0"/>
          <w:smallCaps w:val="0"/>
          <w:noProof/>
          <w:rtl/>
          <w:lang w:eastAsia="en-US"/>
        </w:rPr>
      </w:pPr>
      <w:hyperlink w:anchor="_Toc487467261" w:history="1">
        <w:r w:rsidR="00CA6199" w:rsidRPr="00E50CA5">
          <w:rPr>
            <w:rStyle w:val="Hyperlink"/>
            <w:rFonts w:cs="David"/>
            <w:noProof/>
            <w:rtl/>
          </w:rPr>
          <w:t>4.8</w:t>
        </w:r>
        <w:r w:rsidR="00CA6199" w:rsidRPr="00E50CA5">
          <w:rPr>
            <w:rFonts w:eastAsiaTheme="minorEastAsia" w:cs="David"/>
            <w:b w:val="0"/>
            <w:bCs w:val="0"/>
            <w:smallCaps w:val="0"/>
            <w:noProof/>
            <w:rtl/>
            <w:lang w:eastAsia="en-US"/>
          </w:rPr>
          <w:tab/>
        </w:r>
      </w:hyperlink>
    </w:p>
    <w:p w14:paraId="2082D571" w14:textId="77777777" w:rsidR="00CA6199" w:rsidRPr="00E50CA5" w:rsidRDefault="00E51F94">
      <w:pPr>
        <w:pStyle w:val="TOC2"/>
        <w:tabs>
          <w:tab w:val="left" w:pos="1432"/>
        </w:tabs>
        <w:rPr>
          <w:rFonts w:eastAsiaTheme="minorEastAsia" w:cs="David"/>
          <w:b w:val="0"/>
          <w:bCs w:val="0"/>
          <w:smallCaps w:val="0"/>
          <w:noProof/>
          <w:rtl/>
          <w:lang w:eastAsia="en-US"/>
        </w:rPr>
      </w:pPr>
      <w:hyperlink w:anchor="_Toc487467264" w:history="1">
        <w:r w:rsidR="00CA6199" w:rsidRPr="00E50CA5">
          <w:rPr>
            <w:rStyle w:val="Hyperlink"/>
            <w:rFonts w:cs="David"/>
            <w:noProof/>
            <w:rtl/>
          </w:rPr>
          <w:t>4.11</w:t>
        </w:r>
        <w:r w:rsidR="00CA6199" w:rsidRPr="00E50CA5">
          <w:rPr>
            <w:rFonts w:eastAsiaTheme="minorEastAsia" w:cs="David"/>
            <w:b w:val="0"/>
            <w:bCs w:val="0"/>
            <w:smallCaps w:val="0"/>
            <w:noProof/>
            <w:rtl/>
            <w:lang w:eastAsia="en-US"/>
          </w:rPr>
          <w:tab/>
        </w:r>
        <w:r w:rsidR="00CA6199" w:rsidRPr="00E50CA5">
          <w:rPr>
            <w:rStyle w:val="Hyperlink"/>
            <w:rFonts w:cs="David"/>
            <w:noProof/>
            <w:rtl/>
          </w:rPr>
          <w:t>זכויות המשרד</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Toc487467264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18</w:t>
        </w:r>
        <w:r w:rsidR="00CA6199" w:rsidRPr="00E50CA5">
          <w:rPr>
            <w:rStyle w:val="Hyperlink"/>
            <w:rFonts w:cs="David"/>
            <w:noProof/>
            <w:rtl/>
          </w:rPr>
          <w:fldChar w:fldCharType="end"/>
        </w:r>
      </w:hyperlink>
    </w:p>
    <w:p w14:paraId="564313A3" w14:textId="77777777" w:rsidR="00CA6199" w:rsidRPr="00E50CA5" w:rsidRDefault="00E51F94">
      <w:pPr>
        <w:pStyle w:val="TOC2"/>
        <w:tabs>
          <w:tab w:val="left" w:pos="1440"/>
        </w:tabs>
        <w:rPr>
          <w:rFonts w:eastAsiaTheme="minorEastAsia" w:cs="David"/>
          <w:b w:val="0"/>
          <w:bCs w:val="0"/>
          <w:smallCaps w:val="0"/>
          <w:noProof/>
          <w:rtl/>
          <w:lang w:eastAsia="en-US"/>
        </w:rPr>
      </w:pPr>
      <w:hyperlink w:anchor="_Toc487467265" w:history="1">
        <w:r w:rsidR="00CA6199" w:rsidRPr="00E50CA5">
          <w:rPr>
            <w:rStyle w:val="Hyperlink"/>
            <w:rFonts w:cs="David"/>
            <w:noProof/>
          </w:rPr>
          <w:t>4.12</w:t>
        </w:r>
        <w:r w:rsidR="00CA6199" w:rsidRPr="00E50CA5">
          <w:rPr>
            <w:rFonts w:eastAsiaTheme="minorEastAsia" w:cs="David"/>
            <w:b w:val="0"/>
            <w:bCs w:val="0"/>
            <w:smallCaps w:val="0"/>
            <w:noProof/>
            <w:rtl/>
            <w:lang w:eastAsia="en-US"/>
          </w:rPr>
          <w:tab/>
        </w:r>
        <w:r w:rsidR="00CA6199" w:rsidRPr="00E50CA5">
          <w:rPr>
            <w:rStyle w:val="Hyperlink"/>
            <w:rFonts w:cs="David"/>
            <w:noProof/>
            <w:rtl/>
          </w:rPr>
          <w:t>הארכת מועדים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Toc487467265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20</w:t>
        </w:r>
        <w:r w:rsidR="00CA6199" w:rsidRPr="00E50CA5">
          <w:rPr>
            <w:rStyle w:val="Hyperlink"/>
            <w:rFonts w:cs="David"/>
            <w:noProof/>
            <w:rtl/>
          </w:rPr>
          <w:fldChar w:fldCharType="end"/>
        </w:r>
      </w:hyperlink>
    </w:p>
    <w:p w14:paraId="665527E8" w14:textId="77777777" w:rsidR="00CA6199" w:rsidRPr="00E50CA5" w:rsidRDefault="00E51F94">
      <w:pPr>
        <w:pStyle w:val="TOC2"/>
        <w:tabs>
          <w:tab w:val="left" w:pos="1432"/>
        </w:tabs>
        <w:rPr>
          <w:rFonts w:eastAsiaTheme="minorEastAsia" w:cs="David"/>
          <w:b w:val="0"/>
          <w:bCs w:val="0"/>
          <w:smallCaps w:val="0"/>
          <w:noProof/>
          <w:rtl/>
          <w:lang w:eastAsia="en-US"/>
        </w:rPr>
      </w:pPr>
      <w:hyperlink w:anchor="_Toc487467266" w:history="1">
        <w:r w:rsidR="00CA6199" w:rsidRPr="00E50CA5">
          <w:rPr>
            <w:rStyle w:val="Hyperlink"/>
            <w:rFonts w:cs="David"/>
            <w:noProof/>
            <w:rtl/>
          </w:rPr>
          <w:t>4.13</w:t>
        </w:r>
        <w:r w:rsidR="00CA6199" w:rsidRPr="00E50CA5">
          <w:rPr>
            <w:rFonts w:eastAsiaTheme="minorEastAsia" w:cs="David"/>
            <w:b w:val="0"/>
            <w:bCs w:val="0"/>
            <w:smallCaps w:val="0"/>
            <w:noProof/>
            <w:rtl/>
            <w:lang w:eastAsia="en-US"/>
          </w:rPr>
          <w:tab/>
        </w:r>
        <w:r w:rsidR="00CA6199" w:rsidRPr="00E50CA5">
          <w:rPr>
            <w:rStyle w:val="Hyperlink"/>
            <w:rFonts w:cs="David"/>
            <w:noProof/>
            <w:rtl/>
          </w:rPr>
          <w:t>בעלות על המכרז ועל ההצעה</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Toc487467266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20</w:t>
        </w:r>
        <w:r w:rsidR="00CA6199" w:rsidRPr="00E50CA5">
          <w:rPr>
            <w:rStyle w:val="Hyperlink"/>
            <w:rFonts w:cs="David"/>
            <w:noProof/>
            <w:rtl/>
          </w:rPr>
          <w:fldChar w:fldCharType="end"/>
        </w:r>
      </w:hyperlink>
    </w:p>
    <w:p w14:paraId="6BE8EB5C" w14:textId="77777777" w:rsidR="00CA6199" w:rsidRPr="00E50CA5" w:rsidRDefault="00E51F94">
      <w:pPr>
        <w:pStyle w:val="TOC1"/>
        <w:tabs>
          <w:tab w:val="left" w:pos="1157"/>
        </w:tabs>
        <w:rPr>
          <w:rFonts w:eastAsiaTheme="minorEastAsia" w:cs="David"/>
          <w:b w:val="0"/>
          <w:bCs w:val="0"/>
          <w:caps w:val="0"/>
          <w:noProof/>
          <w:u w:val="none"/>
          <w:rtl/>
          <w:lang w:eastAsia="en-US"/>
        </w:rPr>
      </w:pPr>
      <w:hyperlink w:anchor="_Toc487467267" w:history="1">
        <w:r w:rsidR="00CA6199" w:rsidRPr="00E50CA5">
          <w:rPr>
            <w:rStyle w:val="Hyperlink"/>
            <w:rFonts w:asciiTheme="majorHAnsi" w:eastAsiaTheme="majorEastAsia" w:hAnsiTheme="majorHAnsi" w:cs="David"/>
            <w:noProof/>
            <w:rtl/>
            <w:lang w:eastAsia="en-US"/>
          </w:rPr>
          <w:t>5</w:t>
        </w:r>
        <w:r w:rsidR="00CA6199" w:rsidRPr="00E50CA5">
          <w:rPr>
            <w:rFonts w:eastAsiaTheme="minorEastAsia" w:cs="David"/>
            <w:b w:val="0"/>
            <w:bCs w:val="0"/>
            <w:caps w:val="0"/>
            <w:noProof/>
            <w:u w:val="none"/>
            <w:rtl/>
            <w:lang w:eastAsia="en-US"/>
          </w:rPr>
          <w:tab/>
        </w:r>
        <w:r w:rsidR="00CA6199" w:rsidRPr="00E50CA5">
          <w:rPr>
            <w:rStyle w:val="Hyperlink"/>
            <w:rFonts w:asciiTheme="majorHAnsi" w:eastAsiaTheme="majorEastAsia" w:hAnsiTheme="majorHAnsi" w:cs="David"/>
            <w:noProof/>
            <w:rtl/>
            <w:lang w:eastAsia="en-US"/>
          </w:rPr>
          <w:t>פרק עלות</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Toc487467267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21</w:t>
        </w:r>
        <w:r w:rsidR="00CA6199" w:rsidRPr="00E50CA5">
          <w:rPr>
            <w:rStyle w:val="Hyperlink"/>
            <w:rFonts w:cs="David"/>
            <w:noProof/>
            <w:rtl/>
          </w:rPr>
          <w:fldChar w:fldCharType="end"/>
        </w:r>
      </w:hyperlink>
    </w:p>
    <w:p w14:paraId="619A20D4" w14:textId="77777777" w:rsidR="00CA6199" w:rsidRPr="00E50CA5" w:rsidRDefault="00E51F94">
      <w:pPr>
        <w:pStyle w:val="TOC1"/>
        <w:tabs>
          <w:tab w:val="left" w:pos="1157"/>
        </w:tabs>
        <w:rPr>
          <w:rFonts w:eastAsiaTheme="minorEastAsia" w:cs="David"/>
          <w:b w:val="0"/>
          <w:bCs w:val="0"/>
          <w:caps w:val="0"/>
          <w:noProof/>
          <w:u w:val="none"/>
          <w:rtl/>
          <w:lang w:eastAsia="en-US"/>
        </w:rPr>
      </w:pPr>
      <w:hyperlink w:anchor="_Toc487467268" w:history="1">
        <w:r w:rsidR="00CA6199" w:rsidRPr="00E50CA5">
          <w:rPr>
            <w:rStyle w:val="Hyperlink"/>
            <w:rFonts w:asciiTheme="majorHAnsi" w:eastAsiaTheme="majorEastAsia" w:hAnsiTheme="majorHAnsi" w:cs="David"/>
            <w:noProof/>
            <w:rtl/>
            <w:lang w:eastAsia="en-US"/>
          </w:rPr>
          <w:t>6</w:t>
        </w:r>
        <w:r w:rsidR="00CA6199" w:rsidRPr="00E50CA5">
          <w:rPr>
            <w:rFonts w:eastAsiaTheme="minorEastAsia" w:cs="David"/>
            <w:b w:val="0"/>
            <w:bCs w:val="0"/>
            <w:caps w:val="0"/>
            <w:noProof/>
            <w:u w:val="none"/>
            <w:rtl/>
            <w:lang w:eastAsia="en-US"/>
          </w:rPr>
          <w:tab/>
        </w:r>
        <w:r w:rsidR="00CA6199" w:rsidRPr="00E50CA5">
          <w:rPr>
            <w:rStyle w:val="Hyperlink"/>
            <w:rFonts w:asciiTheme="majorHAnsi" w:eastAsiaTheme="majorEastAsia" w:hAnsiTheme="majorHAnsi" w:cs="David"/>
            <w:noProof/>
            <w:rtl/>
            <w:lang w:eastAsia="en-US"/>
          </w:rPr>
          <w:t>פרק נספחים</w:t>
        </w:r>
        <w:r w:rsidR="00CA6199" w:rsidRPr="00E50CA5">
          <w:rPr>
            <w:rFonts w:cs="David"/>
            <w:noProof/>
            <w:webHidden/>
            <w:rtl/>
          </w:rPr>
          <w:tab/>
        </w:r>
        <w:r w:rsidR="00CA6199" w:rsidRPr="00E50CA5">
          <w:rPr>
            <w:rStyle w:val="Hyperlink"/>
            <w:rFonts w:cs="David"/>
            <w:noProof/>
            <w:rtl/>
          </w:rPr>
          <w:fldChar w:fldCharType="begin"/>
        </w:r>
        <w:r w:rsidR="00CA6199" w:rsidRPr="00E50CA5">
          <w:rPr>
            <w:rFonts w:cs="David"/>
            <w:noProof/>
            <w:webHidden/>
            <w:rtl/>
          </w:rPr>
          <w:instrText xml:space="preserve"> </w:instrText>
        </w:r>
        <w:r w:rsidR="00CA6199" w:rsidRPr="00E50CA5">
          <w:rPr>
            <w:rFonts w:cs="David"/>
            <w:noProof/>
            <w:webHidden/>
          </w:rPr>
          <w:instrText>PAGEREF</w:instrText>
        </w:r>
        <w:r w:rsidR="00CA6199" w:rsidRPr="00E50CA5">
          <w:rPr>
            <w:rFonts w:cs="David"/>
            <w:noProof/>
            <w:webHidden/>
            <w:rtl/>
          </w:rPr>
          <w:instrText xml:space="preserve"> _</w:instrText>
        </w:r>
        <w:r w:rsidR="00CA6199" w:rsidRPr="00E50CA5">
          <w:rPr>
            <w:rFonts w:cs="David"/>
            <w:noProof/>
            <w:webHidden/>
          </w:rPr>
          <w:instrText>Toc487467268 \h</w:instrText>
        </w:r>
        <w:r w:rsidR="00CA6199" w:rsidRPr="00E50CA5">
          <w:rPr>
            <w:rFonts w:cs="David"/>
            <w:noProof/>
            <w:webHidden/>
            <w:rtl/>
          </w:rPr>
          <w:instrText xml:space="preserve"> </w:instrText>
        </w:r>
        <w:r w:rsidR="00CA6199" w:rsidRPr="00E50CA5">
          <w:rPr>
            <w:rStyle w:val="Hyperlink"/>
            <w:rFonts w:cs="David"/>
            <w:noProof/>
            <w:rtl/>
          </w:rPr>
        </w:r>
        <w:r w:rsidR="00CA6199" w:rsidRPr="00E50CA5">
          <w:rPr>
            <w:rStyle w:val="Hyperlink"/>
            <w:rFonts w:cs="David"/>
            <w:noProof/>
            <w:rtl/>
          </w:rPr>
          <w:fldChar w:fldCharType="separate"/>
        </w:r>
        <w:r w:rsidR="003656A5">
          <w:rPr>
            <w:rFonts w:cs="David"/>
            <w:noProof/>
            <w:webHidden/>
            <w:rtl/>
          </w:rPr>
          <w:t>22</w:t>
        </w:r>
        <w:r w:rsidR="00CA6199" w:rsidRPr="00E50CA5">
          <w:rPr>
            <w:rStyle w:val="Hyperlink"/>
            <w:rFonts w:cs="David"/>
            <w:noProof/>
            <w:rtl/>
          </w:rPr>
          <w:fldChar w:fldCharType="end"/>
        </w:r>
      </w:hyperlink>
    </w:p>
    <w:p w14:paraId="70EA6152" w14:textId="77777777" w:rsidR="00D11087" w:rsidRPr="00E50CA5" w:rsidRDefault="00D32888" w:rsidP="00C83738">
      <w:pPr>
        <w:pStyle w:val="11"/>
        <w:numPr>
          <w:ilvl w:val="0"/>
          <w:numId w:val="18"/>
        </w:numPr>
        <w:rPr>
          <w:rtl/>
        </w:rPr>
      </w:pPr>
      <w:r w:rsidRPr="00E50CA5">
        <w:rPr>
          <w:b w:val="0"/>
          <w:bCs w:val="0"/>
          <w:rtl/>
        </w:rPr>
        <w:lastRenderedPageBreak/>
        <w:fldChar w:fldCharType="end"/>
      </w:r>
      <w:bookmarkStart w:id="0" w:name="_Toc378247202"/>
      <w:bookmarkStart w:id="1" w:name="_Toc378751231"/>
      <w:bookmarkStart w:id="2" w:name="_Toc398494869"/>
      <w:bookmarkStart w:id="3" w:name="_Toc399170770"/>
      <w:r w:rsidR="00D11087" w:rsidRPr="00E50CA5">
        <w:rPr>
          <w:rFonts w:hint="cs"/>
          <w:rtl/>
        </w:rPr>
        <w:t xml:space="preserve"> </w:t>
      </w:r>
      <w:bookmarkStart w:id="4" w:name="_Toc487467239"/>
      <w:r w:rsidR="00D11087" w:rsidRPr="00E50CA5">
        <w:rPr>
          <w:rFonts w:hint="cs"/>
          <w:rtl/>
        </w:rPr>
        <w:t>פרק כללי</w:t>
      </w:r>
      <w:bookmarkEnd w:id="0"/>
      <w:bookmarkEnd w:id="1"/>
      <w:bookmarkEnd w:id="2"/>
      <w:bookmarkEnd w:id="3"/>
      <w:bookmarkEnd w:id="4"/>
    </w:p>
    <w:p w14:paraId="6AA46DBD" w14:textId="77777777" w:rsidR="005B4F76" w:rsidRPr="00E50CA5" w:rsidRDefault="00B129C0" w:rsidP="00C83738">
      <w:pPr>
        <w:pStyle w:val="21"/>
        <w:numPr>
          <w:ilvl w:val="1"/>
          <w:numId w:val="18"/>
        </w:numPr>
        <w:ind w:right="0"/>
        <w:rPr>
          <w:rtl/>
        </w:rPr>
      </w:pPr>
      <w:bookmarkStart w:id="5" w:name="_Ref378494391"/>
      <w:bookmarkStart w:id="6" w:name="_Toc378751232"/>
      <w:bookmarkStart w:id="7" w:name="_Toc280124811"/>
      <w:bookmarkStart w:id="8" w:name="_Toc365486643"/>
      <w:bookmarkStart w:id="9" w:name="_Toc398494870"/>
      <w:bookmarkStart w:id="10" w:name="_Toc399170771"/>
      <w:bookmarkStart w:id="11" w:name="_Toc487467240"/>
      <w:r w:rsidRPr="00E50CA5">
        <w:rPr>
          <w:rFonts w:hint="cs"/>
          <w:rtl/>
        </w:rPr>
        <w:t xml:space="preserve">טבלת </w:t>
      </w:r>
      <w:r w:rsidR="00865C66" w:rsidRPr="00E50CA5">
        <w:rPr>
          <w:rFonts w:hint="eastAsia"/>
          <w:rtl/>
        </w:rPr>
        <w:t>ריכוז</w:t>
      </w:r>
      <w:r w:rsidR="00865C66" w:rsidRPr="00E50CA5">
        <w:rPr>
          <w:rtl/>
        </w:rPr>
        <w:t xml:space="preserve"> </w:t>
      </w:r>
      <w:r w:rsidR="00865C66" w:rsidRPr="00E50CA5">
        <w:rPr>
          <w:rFonts w:hint="eastAsia"/>
          <w:rtl/>
        </w:rPr>
        <w:t>תאריכים</w:t>
      </w:r>
      <w:bookmarkStart w:id="12" w:name="_Toc378247204"/>
      <w:bookmarkStart w:id="13" w:name="_Toc273834898"/>
      <w:bookmarkEnd w:id="5"/>
      <w:bookmarkEnd w:id="6"/>
      <w:bookmarkEnd w:id="7"/>
      <w:bookmarkEnd w:id="8"/>
      <w:bookmarkEnd w:id="9"/>
      <w:bookmarkEnd w:id="10"/>
      <w:bookmarkEnd w:id="11"/>
      <w:bookmarkEnd w:id="12"/>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E50CA5" w14:paraId="6817116B" w14:textId="77777777" w:rsidTr="00B129C0">
        <w:trPr>
          <w:cantSplit/>
          <w:tblHeader/>
          <w:jc w:val="right"/>
        </w:trPr>
        <w:tc>
          <w:tcPr>
            <w:tcW w:w="4253" w:type="dxa"/>
            <w:shd w:val="clear" w:color="auto" w:fill="DEEAF6" w:themeFill="accent1" w:themeFillTint="33"/>
            <w:vAlign w:val="center"/>
          </w:tcPr>
          <w:p w14:paraId="4112DBAE" w14:textId="77777777" w:rsidR="00534C6D" w:rsidRPr="00E50CA5" w:rsidRDefault="00534C6D" w:rsidP="00D33503">
            <w:pPr>
              <w:spacing w:line="240" w:lineRule="auto"/>
              <w:jc w:val="center"/>
              <w:rPr>
                <w:b/>
                <w:bCs/>
                <w:rtl/>
              </w:rPr>
            </w:pPr>
          </w:p>
          <w:p w14:paraId="0B826AE5" w14:textId="77777777" w:rsidR="00804C06" w:rsidRPr="00E50CA5" w:rsidRDefault="00865CF1" w:rsidP="00DA73F6">
            <w:pPr>
              <w:spacing w:line="240" w:lineRule="auto"/>
              <w:jc w:val="center"/>
              <w:rPr>
                <w:b/>
                <w:bCs/>
                <w:rtl/>
              </w:rPr>
            </w:pPr>
            <w:r w:rsidRPr="00E50CA5">
              <w:rPr>
                <w:b/>
                <w:bCs/>
                <w:rtl/>
              </w:rPr>
              <w:t>פע</w:t>
            </w:r>
            <w:r w:rsidR="00DA73F6" w:rsidRPr="00E50CA5">
              <w:rPr>
                <w:rFonts w:hint="cs"/>
                <w:b/>
                <w:bCs/>
                <w:rtl/>
              </w:rPr>
              <w:t>ו</w:t>
            </w:r>
            <w:r w:rsidRPr="00E50CA5">
              <w:rPr>
                <w:b/>
                <w:bCs/>
                <w:rtl/>
              </w:rPr>
              <w:t>לות</w:t>
            </w:r>
          </w:p>
          <w:p w14:paraId="254B8E03" w14:textId="77777777" w:rsidR="00534C6D" w:rsidRPr="00E50CA5" w:rsidRDefault="00534C6D" w:rsidP="00D33503">
            <w:pPr>
              <w:spacing w:line="240" w:lineRule="auto"/>
              <w:jc w:val="center"/>
              <w:rPr>
                <w:rtl/>
              </w:rPr>
            </w:pPr>
          </w:p>
        </w:tc>
        <w:tc>
          <w:tcPr>
            <w:tcW w:w="4479" w:type="dxa"/>
            <w:shd w:val="clear" w:color="auto" w:fill="DEEAF6" w:themeFill="accent1" w:themeFillTint="33"/>
            <w:vAlign w:val="center"/>
          </w:tcPr>
          <w:p w14:paraId="5E93D31E" w14:textId="77777777" w:rsidR="00804C06" w:rsidRPr="00E50CA5" w:rsidRDefault="00644A32" w:rsidP="00644A32">
            <w:pPr>
              <w:spacing w:line="240" w:lineRule="auto"/>
              <w:jc w:val="center"/>
              <w:rPr>
                <w:b/>
                <w:bCs/>
                <w:rtl/>
              </w:rPr>
            </w:pPr>
            <w:r w:rsidRPr="00E50CA5">
              <w:rPr>
                <w:rFonts w:hint="cs"/>
                <w:b/>
                <w:bCs/>
                <w:rtl/>
              </w:rPr>
              <w:t>תאריך ושעה</w:t>
            </w:r>
          </w:p>
        </w:tc>
      </w:tr>
      <w:tr w:rsidR="00FC7162" w:rsidRPr="00E50CA5" w14:paraId="058CD226" w14:textId="77777777" w:rsidTr="00B60381">
        <w:trPr>
          <w:cantSplit/>
          <w:jc w:val="right"/>
        </w:trPr>
        <w:tc>
          <w:tcPr>
            <w:tcW w:w="4253" w:type="dxa"/>
          </w:tcPr>
          <w:p w14:paraId="580428CF" w14:textId="77777777" w:rsidR="00FC7162" w:rsidRPr="00E50CA5" w:rsidRDefault="00FC7162" w:rsidP="00BB0F3F">
            <w:pPr>
              <w:spacing w:before="60" w:after="60" w:line="240" w:lineRule="auto"/>
              <w:rPr>
                <w:rtl/>
              </w:rPr>
            </w:pPr>
            <w:r w:rsidRPr="00E50CA5">
              <w:rPr>
                <w:rFonts w:hint="cs"/>
                <w:rtl/>
              </w:rPr>
              <w:t xml:space="preserve">מועד פרסום מכרז </w:t>
            </w:r>
            <w:r w:rsidR="0083276C" w:rsidRPr="00E50CA5">
              <w:rPr>
                <w:rFonts w:hint="cs"/>
                <w:rtl/>
              </w:rPr>
              <w:t xml:space="preserve">מס' </w:t>
            </w:r>
            <w:r w:rsidR="00265A20" w:rsidRPr="00265A20">
              <w:rPr>
                <w:rtl/>
              </w:rPr>
              <w:t>40/2018</w:t>
            </w:r>
          </w:p>
        </w:tc>
        <w:tc>
          <w:tcPr>
            <w:tcW w:w="4479" w:type="dxa"/>
          </w:tcPr>
          <w:p w14:paraId="329E7F77" w14:textId="28F02C3C" w:rsidR="00FC7162" w:rsidRPr="00E50CA5" w:rsidRDefault="00D177DE" w:rsidP="00210936">
            <w:pPr>
              <w:tabs>
                <w:tab w:val="center" w:pos="2131"/>
              </w:tabs>
              <w:spacing w:before="60" w:after="60" w:line="240" w:lineRule="auto"/>
              <w:rPr>
                <w:b/>
                <w:bCs/>
                <w:rtl/>
              </w:rPr>
            </w:pPr>
            <w:r>
              <w:rPr>
                <w:rFonts w:hint="cs"/>
                <w:b/>
                <w:bCs/>
                <w:rtl/>
              </w:rPr>
              <w:t>31/12/2018</w:t>
            </w:r>
          </w:p>
        </w:tc>
      </w:tr>
      <w:tr w:rsidR="00AE2753" w:rsidRPr="00E50CA5" w14:paraId="762DB627" w14:textId="77777777" w:rsidTr="00B60381">
        <w:trPr>
          <w:cantSplit/>
          <w:jc w:val="right"/>
        </w:trPr>
        <w:tc>
          <w:tcPr>
            <w:tcW w:w="4253" w:type="dxa"/>
          </w:tcPr>
          <w:p w14:paraId="0666AE16" w14:textId="77777777" w:rsidR="00AE2753" w:rsidRPr="00E50CA5" w:rsidRDefault="00AE2753" w:rsidP="00D33503">
            <w:pPr>
              <w:spacing w:before="60" w:after="60" w:line="240" w:lineRule="auto"/>
              <w:rPr>
                <w:rtl/>
              </w:rPr>
            </w:pPr>
            <w:r w:rsidRPr="00E50CA5">
              <w:rPr>
                <w:rFonts w:hint="cs"/>
                <w:rtl/>
              </w:rPr>
              <w:t>מועד פגש מציעים</w:t>
            </w:r>
          </w:p>
        </w:tc>
        <w:tc>
          <w:tcPr>
            <w:tcW w:w="4479" w:type="dxa"/>
          </w:tcPr>
          <w:p w14:paraId="2C3130E6" w14:textId="03C8EBF4" w:rsidR="00AE2753" w:rsidRPr="00E50CA5" w:rsidRDefault="00D177DE" w:rsidP="00020CB2">
            <w:pPr>
              <w:spacing w:before="60" w:after="60" w:line="240" w:lineRule="auto"/>
              <w:rPr>
                <w:b/>
                <w:bCs/>
                <w:rtl/>
              </w:rPr>
            </w:pPr>
            <w:r>
              <w:rPr>
                <w:rFonts w:hint="cs"/>
                <w:b/>
                <w:bCs/>
                <w:rtl/>
              </w:rPr>
              <w:t>27/01/2019 שעה 10:00 התכנסות בחדר ישיבות</w:t>
            </w:r>
            <w:r w:rsidR="00C37E62">
              <w:rPr>
                <w:rFonts w:hint="cs"/>
                <w:b/>
                <w:bCs/>
                <w:rtl/>
              </w:rPr>
              <w:t xml:space="preserve"> (ליד אולם הרצאות)</w:t>
            </w:r>
            <w:r>
              <w:rPr>
                <w:rFonts w:hint="cs"/>
                <w:b/>
                <w:bCs/>
                <w:rtl/>
              </w:rPr>
              <w:t xml:space="preserve"> שמול הספריה בבנין הנהלה של השירותים הווטרירנריים</w:t>
            </w:r>
            <w:r w:rsidR="00C37E62">
              <w:rPr>
                <w:rFonts w:hint="cs"/>
                <w:b/>
                <w:bCs/>
                <w:rtl/>
              </w:rPr>
              <w:t xml:space="preserve"> במשרד החקלאות</w:t>
            </w:r>
          </w:p>
        </w:tc>
      </w:tr>
      <w:tr w:rsidR="00804C06" w:rsidRPr="00E50CA5" w14:paraId="17B0EC29" w14:textId="77777777" w:rsidTr="00B60381">
        <w:trPr>
          <w:cantSplit/>
          <w:jc w:val="right"/>
        </w:trPr>
        <w:tc>
          <w:tcPr>
            <w:tcW w:w="4253" w:type="dxa"/>
          </w:tcPr>
          <w:p w14:paraId="52B1E4C3" w14:textId="77777777" w:rsidR="00804C06" w:rsidRPr="00E50CA5" w:rsidRDefault="00804C06" w:rsidP="00D33503">
            <w:pPr>
              <w:spacing w:before="60" w:after="60" w:line="240" w:lineRule="auto"/>
              <w:rPr>
                <w:rtl/>
              </w:rPr>
            </w:pPr>
            <w:r w:rsidRPr="00E50CA5">
              <w:rPr>
                <w:rtl/>
              </w:rPr>
              <w:t>המועד האחרון ל</w:t>
            </w:r>
            <w:r w:rsidRPr="00E50CA5">
              <w:rPr>
                <w:rFonts w:hint="eastAsia"/>
                <w:rtl/>
              </w:rPr>
              <w:t>העברת</w:t>
            </w:r>
            <w:r w:rsidRPr="00E50CA5">
              <w:rPr>
                <w:rtl/>
              </w:rPr>
              <w:t xml:space="preserve"> שאלות הבהרה </w:t>
            </w:r>
          </w:p>
        </w:tc>
        <w:tc>
          <w:tcPr>
            <w:tcW w:w="4479" w:type="dxa"/>
          </w:tcPr>
          <w:p w14:paraId="0DA1EA94" w14:textId="3426CE15" w:rsidR="00804C06" w:rsidRPr="00E50CA5" w:rsidRDefault="00D177DE" w:rsidP="000214BB">
            <w:pPr>
              <w:spacing w:before="60" w:after="60" w:line="240" w:lineRule="auto"/>
              <w:rPr>
                <w:b/>
                <w:bCs/>
                <w:rtl/>
              </w:rPr>
            </w:pPr>
            <w:r>
              <w:rPr>
                <w:rFonts w:hint="cs"/>
                <w:b/>
                <w:bCs/>
                <w:rtl/>
              </w:rPr>
              <w:t>27/</w:t>
            </w:r>
            <w:r w:rsidR="000214BB">
              <w:rPr>
                <w:rFonts w:hint="cs"/>
                <w:b/>
                <w:bCs/>
                <w:rtl/>
              </w:rPr>
              <w:t>01</w:t>
            </w:r>
            <w:r>
              <w:rPr>
                <w:rFonts w:hint="cs"/>
                <w:b/>
                <w:bCs/>
                <w:rtl/>
              </w:rPr>
              <w:t>/2019</w:t>
            </w:r>
          </w:p>
        </w:tc>
      </w:tr>
      <w:tr w:rsidR="00804C06" w:rsidRPr="00E50CA5" w14:paraId="3ABD63F1" w14:textId="77777777" w:rsidTr="00B60381">
        <w:trPr>
          <w:cantSplit/>
          <w:jc w:val="right"/>
        </w:trPr>
        <w:tc>
          <w:tcPr>
            <w:tcW w:w="4253" w:type="dxa"/>
          </w:tcPr>
          <w:p w14:paraId="7960A3CD" w14:textId="77777777" w:rsidR="00804C06" w:rsidRPr="00E50CA5" w:rsidRDefault="00804C06" w:rsidP="00D33503">
            <w:pPr>
              <w:spacing w:before="60" w:after="60" w:line="240" w:lineRule="auto"/>
              <w:rPr>
                <w:rtl/>
              </w:rPr>
            </w:pPr>
            <w:r w:rsidRPr="00E50CA5">
              <w:rPr>
                <w:rFonts w:hint="eastAsia"/>
                <w:rtl/>
              </w:rPr>
              <w:t>המועד</w:t>
            </w:r>
            <w:r w:rsidRPr="00E50CA5">
              <w:rPr>
                <w:rtl/>
              </w:rPr>
              <w:t xml:space="preserve"> </w:t>
            </w:r>
            <w:r w:rsidRPr="00E50CA5">
              <w:rPr>
                <w:rFonts w:hint="eastAsia"/>
                <w:rtl/>
              </w:rPr>
              <w:t>האחרון</w:t>
            </w:r>
            <w:r w:rsidRPr="00E50CA5">
              <w:rPr>
                <w:rtl/>
              </w:rPr>
              <w:t xml:space="preserve"> למענה לשאלות ההבהרה</w:t>
            </w:r>
          </w:p>
        </w:tc>
        <w:tc>
          <w:tcPr>
            <w:tcW w:w="4479" w:type="dxa"/>
          </w:tcPr>
          <w:p w14:paraId="0B78F78C" w14:textId="25DD7616" w:rsidR="00804C06" w:rsidRPr="00E50CA5" w:rsidRDefault="00D177DE" w:rsidP="00D177DE">
            <w:pPr>
              <w:spacing w:before="60" w:after="60" w:line="240" w:lineRule="auto"/>
              <w:rPr>
                <w:b/>
                <w:bCs/>
                <w:rtl/>
              </w:rPr>
            </w:pPr>
            <w:r>
              <w:rPr>
                <w:rFonts w:hint="cs"/>
                <w:b/>
                <w:bCs/>
                <w:rtl/>
              </w:rPr>
              <w:t>31/01/2019</w:t>
            </w:r>
          </w:p>
        </w:tc>
      </w:tr>
      <w:tr w:rsidR="00804C06" w:rsidRPr="00E50CA5" w14:paraId="6296EBAE" w14:textId="77777777" w:rsidTr="00B60381">
        <w:trPr>
          <w:cantSplit/>
          <w:jc w:val="right"/>
        </w:trPr>
        <w:tc>
          <w:tcPr>
            <w:tcW w:w="4253" w:type="dxa"/>
          </w:tcPr>
          <w:p w14:paraId="0EAFE33B" w14:textId="77777777" w:rsidR="00804C06" w:rsidRPr="00E50CA5" w:rsidRDefault="00804C06" w:rsidP="00D33503">
            <w:pPr>
              <w:spacing w:before="60" w:after="60" w:line="240" w:lineRule="auto"/>
              <w:rPr>
                <w:rtl/>
              </w:rPr>
            </w:pPr>
            <w:r w:rsidRPr="00E50CA5">
              <w:rPr>
                <w:rtl/>
              </w:rPr>
              <w:t>המועד האחרון להגשת הצעות</w:t>
            </w:r>
            <w:r w:rsidR="0080541F" w:rsidRPr="00E50CA5">
              <w:rPr>
                <w:rFonts w:hint="cs"/>
                <w:rtl/>
              </w:rPr>
              <w:t xml:space="preserve"> עד השעה 12:00</w:t>
            </w:r>
          </w:p>
        </w:tc>
        <w:tc>
          <w:tcPr>
            <w:tcW w:w="4479" w:type="dxa"/>
          </w:tcPr>
          <w:p w14:paraId="0CACF746" w14:textId="5592B77D" w:rsidR="00804C06" w:rsidRPr="00E50CA5" w:rsidRDefault="00D177DE" w:rsidP="00020CB2">
            <w:pPr>
              <w:spacing w:before="60" w:after="60" w:line="240" w:lineRule="auto"/>
              <w:rPr>
                <w:rFonts w:hint="cs"/>
                <w:b/>
                <w:bCs/>
                <w:rtl/>
              </w:rPr>
            </w:pPr>
            <w:del w:id="14" w:author="משה חליאוה [Moshe Haliva]" w:date="2019-02-04T15:00:00Z">
              <w:r w:rsidDel="00E51F94">
                <w:rPr>
                  <w:rFonts w:hint="cs"/>
                  <w:b/>
                  <w:bCs/>
                  <w:rtl/>
                </w:rPr>
                <w:delText>10/02/2019</w:delText>
              </w:r>
            </w:del>
            <w:ins w:id="15" w:author="משה חליאוה [Moshe Haliva]" w:date="2019-02-04T15:00:00Z">
              <w:r w:rsidR="00E51F94">
                <w:rPr>
                  <w:rFonts w:hint="cs"/>
                  <w:b/>
                  <w:bCs/>
                  <w:rtl/>
                </w:rPr>
                <w:t>24/02/2019</w:t>
              </w:r>
            </w:ins>
            <w:bookmarkStart w:id="16" w:name="_GoBack"/>
            <w:bookmarkEnd w:id="16"/>
          </w:p>
        </w:tc>
      </w:tr>
    </w:tbl>
    <w:p w14:paraId="7392B8FF" w14:textId="77777777" w:rsidR="00644A32" w:rsidRPr="00E50CA5" w:rsidRDefault="00644A32" w:rsidP="00644A32">
      <w:pPr>
        <w:overflowPunct w:val="0"/>
        <w:autoSpaceDE w:val="0"/>
        <w:autoSpaceDN w:val="0"/>
        <w:adjustRightInd w:val="0"/>
        <w:textAlignment w:val="baseline"/>
        <w:rPr>
          <w:rFonts w:ascii="Arial" w:hAnsi="Arial"/>
          <w:b/>
          <w:bCs/>
          <w:rtl/>
        </w:rPr>
      </w:pPr>
      <w:bookmarkStart w:id="17" w:name="_Toc378247205"/>
      <w:bookmarkStart w:id="18" w:name="_Toc378751233"/>
      <w:bookmarkStart w:id="19" w:name="_Toc398494871"/>
      <w:bookmarkStart w:id="20" w:name="_Toc399170772"/>
      <w:bookmarkEnd w:id="13"/>
    </w:p>
    <w:p w14:paraId="5ECFF211" w14:textId="77777777" w:rsidR="00644A32" w:rsidRPr="00E50CA5" w:rsidRDefault="00D454C0" w:rsidP="00372672">
      <w:pPr>
        <w:overflowPunct w:val="0"/>
        <w:autoSpaceDE w:val="0"/>
        <w:autoSpaceDN w:val="0"/>
        <w:adjustRightInd w:val="0"/>
        <w:ind w:left="567"/>
        <w:textAlignment w:val="baseline"/>
        <w:rPr>
          <w:rFonts w:ascii="Arial" w:hAnsi="Arial"/>
          <w:b/>
          <w:bCs/>
        </w:rPr>
      </w:pPr>
      <w:r w:rsidRPr="00E50CA5">
        <w:rPr>
          <w:rFonts w:ascii="Arial" w:hAnsi="Arial" w:hint="cs"/>
          <w:b/>
          <w:bCs/>
          <w:rtl/>
        </w:rPr>
        <w:t>המשרד</w:t>
      </w:r>
      <w:r w:rsidR="00644A32" w:rsidRPr="00E50CA5">
        <w:rPr>
          <w:rFonts w:ascii="Arial" w:hAnsi="Arial" w:hint="cs"/>
          <w:b/>
          <w:bCs/>
          <w:rtl/>
        </w:rPr>
        <w:t xml:space="preserve"> </w:t>
      </w:r>
      <w:r w:rsidR="00644A32" w:rsidRPr="00E50CA5">
        <w:rPr>
          <w:rFonts w:ascii="Arial" w:hAnsi="Arial"/>
          <w:b/>
          <w:bCs/>
          <w:rtl/>
        </w:rPr>
        <w:t>רשאי, על פי שיקול דעת</w:t>
      </w:r>
      <w:r w:rsidR="00644A32" w:rsidRPr="00E50CA5">
        <w:rPr>
          <w:rFonts w:ascii="Arial" w:hAnsi="Arial" w:hint="cs"/>
          <w:b/>
          <w:bCs/>
          <w:rtl/>
        </w:rPr>
        <w:t>ו</w:t>
      </w:r>
      <w:r w:rsidR="00644A32" w:rsidRPr="00E50CA5">
        <w:rPr>
          <w:rFonts w:ascii="Arial" w:hAnsi="Arial"/>
          <w:b/>
          <w:bCs/>
          <w:rtl/>
        </w:rPr>
        <w:t xml:space="preserve"> הבלעדי, לדחות </w:t>
      </w:r>
      <w:r w:rsidR="00372672" w:rsidRPr="00E50CA5">
        <w:rPr>
          <w:rFonts w:ascii="Arial" w:hAnsi="Arial"/>
          <w:b/>
          <w:bCs/>
          <w:rtl/>
        </w:rPr>
        <w:t>או</w:t>
      </w:r>
      <w:r w:rsidR="00644A32" w:rsidRPr="00E50CA5">
        <w:rPr>
          <w:rFonts w:ascii="Arial" w:hAnsi="Arial"/>
          <w:b/>
          <w:bCs/>
          <w:rtl/>
        </w:rPr>
        <w:t xml:space="preserve"> לשנות כל אחד מהמועדים אשר נקבעו בהליך המכרז.</w:t>
      </w:r>
    </w:p>
    <w:p w14:paraId="6A865183" w14:textId="77777777" w:rsidR="0045482C" w:rsidRPr="00E50CA5" w:rsidRDefault="0045482C" w:rsidP="00C83738">
      <w:pPr>
        <w:pStyle w:val="21"/>
        <w:numPr>
          <w:ilvl w:val="1"/>
          <w:numId w:val="18"/>
        </w:numPr>
        <w:ind w:right="0"/>
        <w:rPr>
          <w:sz w:val="28"/>
          <w:rtl/>
        </w:rPr>
      </w:pPr>
      <w:bookmarkStart w:id="21" w:name="_Toc487467241"/>
      <w:bookmarkEnd w:id="17"/>
      <w:bookmarkEnd w:id="18"/>
      <w:bookmarkEnd w:id="19"/>
      <w:bookmarkEnd w:id="20"/>
      <w:r w:rsidRPr="00E50CA5">
        <w:rPr>
          <w:rFonts w:hint="cs"/>
          <w:sz w:val="28"/>
          <w:rtl/>
        </w:rPr>
        <w:t>כללי</w:t>
      </w:r>
      <w:bookmarkEnd w:id="21"/>
    </w:p>
    <w:p w14:paraId="3DF1F88A" w14:textId="77777777" w:rsidR="000B0538" w:rsidRPr="00E50CA5" w:rsidRDefault="000937E3" w:rsidP="00C83738">
      <w:pPr>
        <w:numPr>
          <w:ilvl w:val="2"/>
          <w:numId w:val="18"/>
        </w:numPr>
        <w:ind w:left="1076"/>
      </w:pPr>
      <w:r w:rsidRPr="00E50CA5">
        <w:rPr>
          <w:rFonts w:hint="cs"/>
          <w:rtl/>
        </w:rPr>
        <w:t xml:space="preserve">רשאים להגיש הצעות לפי מכרז זה תאגיד, הרשום בישראל, או </w:t>
      </w:r>
      <w:r w:rsidR="00BA73E2" w:rsidRPr="00E50CA5">
        <w:rPr>
          <w:rFonts w:hint="cs"/>
          <w:rtl/>
        </w:rPr>
        <w:t>יחיד</w:t>
      </w:r>
      <w:r w:rsidRPr="00E50CA5">
        <w:rPr>
          <w:rFonts w:hint="cs"/>
          <w:rtl/>
        </w:rPr>
        <w:t xml:space="preserve"> הממלאים את כל תנאי הסף לפי מכרז זה.</w:t>
      </w:r>
    </w:p>
    <w:p w14:paraId="06D899D5" w14:textId="77777777" w:rsidR="000937E3" w:rsidRPr="00E50CA5" w:rsidRDefault="00E1068B" w:rsidP="002E2956">
      <w:pPr>
        <w:numPr>
          <w:ilvl w:val="2"/>
          <w:numId w:val="18"/>
        </w:numPr>
        <w:ind w:left="1076"/>
      </w:pPr>
      <w:r w:rsidRPr="00E50CA5">
        <w:rPr>
          <w:rFonts w:hint="cs"/>
          <w:rtl/>
        </w:rPr>
        <w:t xml:space="preserve"> במסגרת מכרז זה מזמין המשרד לקבל הצעות גם ממציעים שלהם תאגיד רשום </w:t>
      </w:r>
      <w:r w:rsidR="000B0538" w:rsidRPr="00E50CA5">
        <w:rPr>
          <w:rFonts w:hint="cs"/>
          <w:rtl/>
        </w:rPr>
        <w:t>כחברת</w:t>
      </w:r>
      <w:r w:rsidRPr="00E50CA5">
        <w:rPr>
          <w:rFonts w:hint="cs"/>
          <w:rtl/>
        </w:rPr>
        <w:t xml:space="preserve"> חוץ ובלבד כי במקרה כאמור ובו יחולו כל הוראות תכ"מ </w:t>
      </w:r>
      <w:r w:rsidR="002E2956">
        <w:rPr>
          <w:rFonts w:hint="cs"/>
          <w:rtl/>
        </w:rPr>
        <w:t>7.4.2.4</w:t>
      </w:r>
      <w:r w:rsidRPr="00E50CA5">
        <w:rPr>
          <w:rFonts w:hint="cs"/>
          <w:rtl/>
        </w:rPr>
        <w:t xml:space="preserve"> בדבר העדפת תוצרת ישראלית. </w:t>
      </w:r>
    </w:p>
    <w:p w14:paraId="3E922FBC" w14:textId="77777777" w:rsidR="004E3B9C" w:rsidRPr="00E50CA5" w:rsidRDefault="00AA1B70" w:rsidP="000578D1">
      <w:pPr>
        <w:numPr>
          <w:ilvl w:val="2"/>
          <w:numId w:val="18"/>
        </w:numPr>
        <w:ind w:left="1076"/>
        <w:rPr>
          <w:rtl/>
        </w:rPr>
      </w:pPr>
      <w:r w:rsidRPr="00E50CA5">
        <w:rPr>
          <w:rFonts w:hint="cs"/>
          <w:rtl/>
        </w:rPr>
        <w:t>ההצעה תוגש ע"י המציע בלבד</w:t>
      </w:r>
      <w:r w:rsidR="00417BC4" w:rsidRPr="00E50CA5">
        <w:rPr>
          <w:rFonts w:hint="cs"/>
          <w:rtl/>
        </w:rPr>
        <w:t>,</w:t>
      </w:r>
      <w:r w:rsidRPr="00E50CA5">
        <w:rPr>
          <w:rFonts w:hint="cs"/>
          <w:rtl/>
        </w:rPr>
        <w:t xml:space="preserve"> והוא שיהיה האחראי הבלעדי </w:t>
      </w:r>
      <w:r w:rsidRPr="00E50CA5">
        <w:rPr>
          <w:rtl/>
        </w:rPr>
        <w:t>לכל הפע</w:t>
      </w:r>
      <w:r w:rsidR="00417BC4" w:rsidRPr="00E50CA5">
        <w:rPr>
          <w:rFonts w:hint="cs"/>
          <w:rtl/>
        </w:rPr>
        <w:t>ו</w:t>
      </w:r>
      <w:r w:rsidRPr="00E50CA5">
        <w:rPr>
          <w:rtl/>
        </w:rPr>
        <w:t xml:space="preserve">לוות והתוצרים, המהווים חלק ממתן השירותים, </w:t>
      </w:r>
      <w:r w:rsidR="00417BC4" w:rsidRPr="00E50CA5">
        <w:rPr>
          <w:rtl/>
        </w:rPr>
        <w:t>מושא</w:t>
      </w:r>
      <w:r w:rsidRPr="00E50CA5">
        <w:rPr>
          <w:rtl/>
        </w:rPr>
        <w:t xml:space="preserve"> מכרז זה,</w:t>
      </w:r>
      <w:r w:rsidR="000578D1" w:rsidRPr="00E50CA5">
        <w:rPr>
          <w:rFonts w:hint="cs"/>
          <w:rtl/>
        </w:rPr>
        <w:t>.</w:t>
      </w:r>
    </w:p>
    <w:p w14:paraId="093E1159" w14:textId="77777777" w:rsidR="00D3557D" w:rsidRPr="00E50CA5" w:rsidRDefault="00AA1B70" w:rsidP="00C83738">
      <w:pPr>
        <w:numPr>
          <w:ilvl w:val="2"/>
          <w:numId w:val="18"/>
        </w:numPr>
        <w:ind w:left="1076"/>
      </w:pPr>
      <w:r w:rsidRPr="00E50CA5">
        <w:rPr>
          <w:rFonts w:hint="cs"/>
          <w:rtl/>
        </w:rPr>
        <w:t>יובהר, כי בין ה</w:t>
      </w:r>
      <w:r w:rsidR="00417BC4" w:rsidRPr="00E50CA5">
        <w:rPr>
          <w:rFonts w:hint="cs"/>
          <w:rtl/>
        </w:rPr>
        <w:t>ספק</w:t>
      </w:r>
      <w:r w:rsidRPr="00E50CA5">
        <w:rPr>
          <w:rFonts w:hint="cs"/>
          <w:rtl/>
        </w:rPr>
        <w:t xml:space="preserve"> או מי מנותני השירותים מטעמו לא יתקיימו יחסי </w:t>
      </w:r>
      <w:r w:rsidR="0075230B" w:rsidRPr="00E50CA5">
        <w:rPr>
          <w:rFonts w:hint="cs"/>
          <w:rtl/>
        </w:rPr>
        <w:t>עבודה</w:t>
      </w:r>
      <w:r w:rsidR="002E2956">
        <w:rPr>
          <w:rFonts w:hint="cs"/>
          <w:rtl/>
        </w:rPr>
        <w:t xml:space="preserve"> ו/או יחסי עובד מעביד, הכל כפי שמפורט במכרז זה</w:t>
      </w:r>
      <w:r w:rsidR="00863503" w:rsidRPr="00E50CA5">
        <w:rPr>
          <w:rFonts w:hint="cs"/>
          <w:rtl/>
        </w:rPr>
        <w:t>.</w:t>
      </w:r>
    </w:p>
    <w:p w14:paraId="2D2C32D7" w14:textId="77777777" w:rsidR="00C843A3" w:rsidRPr="00E50CA5" w:rsidRDefault="00C843A3" w:rsidP="00C83738">
      <w:pPr>
        <w:numPr>
          <w:ilvl w:val="2"/>
          <w:numId w:val="18"/>
        </w:numPr>
        <w:ind w:left="1076"/>
        <w:rPr>
          <w:color w:val="000000"/>
        </w:rPr>
      </w:pPr>
      <w:r w:rsidRPr="00E50CA5">
        <w:rPr>
          <w:rFonts w:hint="cs"/>
          <w:b/>
          <w:bCs/>
          <w:rtl/>
        </w:rPr>
        <w:t>המכרז</w:t>
      </w:r>
      <w:r w:rsidRPr="00E50CA5">
        <w:rPr>
          <w:b/>
          <w:bCs/>
          <w:rtl/>
        </w:rPr>
        <w:t xml:space="preserve"> </w:t>
      </w:r>
      <w:r w:rsidRPr="00E50CA5">
        <w:rPr>
          <w:rFonts w:hint="cs"/>
          <w:b/>
          <w:bCs/>
          <w:rtl/>
        </w:rPr>
        <w:t>הינו</w:t>
      </w:r>
      <w:r w:rsidRPr="00E50CA5">
        <w:rPr>
          <w:b/>
          <w:bCs/>
          <w:rtl/>
        </w:rPr>
        <w:t xml:space="preserve"> </w:t>
      </w:r>
      <w:r w:rsidRPr="00E50CA5">
        <w:rPr>
          <w:rFonts w:hint="cs"/>
          <w:b/>
          <w:bCs/>
          <w:rtl/>
        </w:rPr>
        <w:t>מכרז</w:t>
      </w:r>
      <w:r w:rsidRPr="00E50CA5">
        <w:rPr>
          <w:b/>
          <w:bCs/>
          <w:rtl/>
        </w:rPr>
        <w:t xml:space="preserve"> </w:t>
      </w:r>
      <w:r w:rsidRPr="00E50CA5">
        <w:rPr>
          <w:rFonts w:hint="cs"/>
          <w:b/>
          <w:bCs/>
          <w:rtl/>
        </w:rPr>
        <w:t>דו</w:t>
      </w:r>
      <w:r w:rsidR="009F1505" w:rsidRPr="00E50CA5">
        <w:rPr>
          <w:rFonts w:hint="cs"/>
          <w:b/>
          <w:bCs/>
          <w:rtl/>
        </w:rPr>
        <w:t>-</w:t>
      </w:r>
      <w:r w:rsidRPr="00E50CA5">
        <w:rPr>
          <w:rFonts w:hint="cs"/>
          <w:b/>
          <w:bCs/>
          <w:rtl/>
        </w:rPr>
        <w:t>שלבי</w:t>
      </w:r>
      <w:r w:rsidRPr="00E50CA5">
        <w:rPr>
          <w:rtl/>
        </w:rPr>
        <w:t xml:space="preserve">. </w:t>
      </w:r>
      <w:r w:rsidRPr="00E50CA5">
        <w:rPr>
          <w:rFonts w:hint="cs"/>
          <w:rtl/>
        </w:rPr>
        <w:t>בשלב</w:t>
      </w:r>
      <w:r w:rsidRPr="00E50CA5">
        <w:rPr>
          <w:rtl/>
        </w:rPr>
        <w:t xml:space="preserve"> </w:t>
      </w:r>
      <w:r w:rsidRPr="00E50CA5">
        <w:rPr>
          <w:rFonts w:hint="cs"/>
          <w:rtl/>
        </w:rPr>
        <w:t>ראשון</w:t>
      </w:r>
      <w:r w:rsidRPr="00E50CA5">
        <w:rPr>
          <w:rtl/>
        </w:rPr>
        <w:t xml:space="preserve"> </w:t>
      </w:r>
      <w:r w:rsidRPr="00E50CA5">
        <w:rPr>
          <w:rFonts w:hint="cs"/>
          <w:rtl/>
        </w:rPr>
        <w:t>תיבחן</w:t>
      </w:r>
      <w:r w:rsidRPr="00E50CA5">
        <w:rPr>
          <w:rtl/>
        </w:rPr>
        <w:t xml:space="preserve"> </w:t>
      </w:r>
      <w:r w:rsidRPr="00E50CA5">
        <w:rPr>
          <w:rFonts w:hint="cs"/>
          <w:rtl/>
        </w:rPr>
        <w:t>העמידה</w:t>
      </w:r>
      <w:r w:rsidRPr="00E50CA5">
        <w:rPr>
          <w:rtl/>
        </w:rPr>
        <w:t xml:space="preserve"> </w:t>
      </w:r>
      <w:r w:rsidRPr="00E50CA5">
        <w:rPr>
          <w:rFonts w:hint="cs"/>
          <w:rtl/>
        </w:rPr>
        <w:t>של</w:t>
      </w:r>
      <w:r w:rsidRPr="00E50CA5">
        <w:rPr>
          <w:rtl/>
        </w:rPr>
        <w:t xml:space="preserve"> </w:t>
      </w:r>
      <w:r w:rsidRPr="00E50CA5">
        <w:rPr>
          <w:rFonts w:hint="cs"/>
          <w:rtl/>
        </w:rPr>
        <w:t>ההצעות</w:t>
      </w:r>
      <w:r w:rsidRPr="00E50CA5">
        <w:rPr>
          <w:rtl/>
        </w:rPr>
        <w:t xml:space="preserve"> </w:t>
      </w:r>
      <w:r w:rsidRPr="00E50CA5">
        <w:rPr>
          <w:rFonts w:hint="cs"/>
          <w:rtl/>
        </w:rPr>
        <w:t>בתנאי</w:t>
      </w:r>
      <w:r w:rsidRPr="00E50CA5">
        <w:rPr>
          <w:rtl/>
        </w:rPr>
        <w:t xml:space="preserve"> </w:t>
      </w:r>
      <w:r w:rsidRPr="00E50CA5">
        <w:rPr>
          <w:rFonts w:hint="cs"/>
          <w:rtl/>
        </w:rPr>
        <w:t>הסף</w:t>
      </w:r>
      <w:r w:rsidRPr="00E50CA5">
        <w:rPr>
          <w:rtl/>
        </w:rPr>
        <w:t xml:space="preserve"> </w:t>
      </w:r>
      <w:r w:rsidRPr="00E50CA5">
        <w:rPr>
          <w:rFonts w:hint="cs"/>
          <w:rtl/>
        </w:rPr>
        <w:t>ותוערך</w:t>
      </w:r>
      <w:r w:rsidRPr="00E50CA5">
        <w:rPr>
          <w:rtl/>
        </w:rPr>
        <w:t xml:space="preserve"> </w:t>
      </w:r>
      <w:r w:rsidRPr="00E50CA5">
        <w:rPr>
          <w:rFonts w:hint="cs"/>
          <w:rtl/>
        </w:rPr>
        <w:t>איכות</w:t>
      </w:r>
      <w:r w:rsidRPr="00E50CA5">
        <w:rPr>
          <w:rtl/>
        </w:rPr>
        <w:t xml:space="preserve"> </w:t>
      </w:r>
      <w:r w:rsidRPr="00E50CA5">
        <w:rPr>
          <w:rFonts w:hint="cs"/>
          <w:rtl/>
        </w:rPr>
        <w:t>ההצעות</w:t>
      </w:r>
      <w:r w:rsidRPr="00E50CA5">
        <w:rPr>
          <w:rtl/>
        </w:rPr>
        <w:t xml:space="preserve"> </w:t>
      </w:r>
      <w:r w:rsidRPr="00E50CA5">
        <w:rPr>
          <w:rFonts w:hint="cs"/>
          <w:rtl/>
        </w:rPr>
        <w:t>עפ</w:t>
      </w:r>
      <w:r w:rsidRPr="00E50CA5">
        <w:rPr>
          <w:rtl/>
        </w:rPr>
        <w:t>"</w:t>
      </w:r>
      <w:r w:rsidRPr="00E50CA5">
        <w:rPr>
          <w:rFonts w:hint="cs"/>
          <w:rtl/>
        </w:rPr>
        <w:t>י</w:t>
      </w:r>
      <w:r w:rsidRPr="00E50CA5">
        <w:rPr>
          <w:rtl/>
        </w:rPr>
        <w:t xml:space="preserve"> </w:t>
      </w:r>
      <w:r w:rsidRPr="00E50CA5">
        <w:rPr>
          <w:rFonts w:hint="cs"/>
          <w:rtl/>
        </w:rPr>
        <w:t>אמות</w:t>
      </w:r>
      <w:r w:rsidRPr="00E50CA5">
        <w:rPr>
          <w:rtl/>
        </w:rPr>
        <w:t xml:space="preserve"> </w:t>
      </w:r>
      <w:r w:rsidRPr="00E50CA5">
        <w:rPr>
          <w:rFonts w:hint="cs"/>
          <w:rtl/>
        </w:rPr>
        <w:t>המידה</w:t>
      </w:r>
      <w:r w:rsidRPr="00E50CA5">
        <w:rPr>
          <w:rtl/>
        </w:rPr>
        <w:t xml:space="preserve"> </w:t>
      </w:r>
      <w:r w:rsidRPr="00E50CA5">
        <w:rPr>
          <w:rFonts w:hint="cs"/>
          <w:rtl/>
        </w:rPr>
        <w:t>המפורטות</w:t>
      </w:r>
      <w:r w:rsidRPr="00E50CA5">
        <w:rPr>
          <w:rtl/>
        </w:rPr>
        <w:t xml:space="preserve"> </w:t>
      </w:r>
      <w:r w:rsidR="00DE0781" w:rsidRPr="00E50CA5">
        <w:rPr>
          <w:rFonts w:hint="cs"/>
          <w:rtl/>
        </w:rPr>
        <w:t>במכרז זה</w:t>
      </w:r>
      <w:r w:rsidRPr="00E50CA5">
        <w:rPr>
          <w:rtl/>
        </w:rPr>
        <w:t xml:space="preserve">. </w:t>
      </w:r>
      <w:r w:rsidRPr="00E50CA5">
        <w:rPr>
          <w:rFonts w:hint="cs"/>
          <w:rtl/>
        </w:rPr>
        <w:t>לאחר</w:t>
      </w:r>
      <w:r w:rsidRPr="00E50CA5">
        <w:rPr>
          <w:rtl/>
        </w:rPr>
        <w:t xml:space="preserve"> </w:t>
      </w:r>
      <w:r w:rsidRPr="00E50CA5">
        <w:rPr>
          <w:rFonts w:hint="cs"/>
          <w:rtl/>
        </w:rPr>
        <w:t>מכן</w:t>
      </w:r>
      <w:r w:rsidRPr="00E50CA5">
        <w:rPr>
          <w:rtl/>
        </w:rPr>
        <w:t xml:space="preserve"> </w:t>
      </w:r>
      <w:r w:rsidRPr="00E50CA5">
        <w:rPr>
          <w:rFonts w:hint="cs"/>
          <w:rtl/>
        </w:rPr>
        <w:t>ייפתחו</w:t>
      </w:r>
      <w:r w:rsidRPr="00E50CA5">
        <w:rPr>
          <w:rtl/>
        </w:rPr>
        <w:t xml:space="preserve"> </w:t>
      </w:r>
      <w:r w:rsidRPr="00E50CA5">
        <w:rPr>
          <w:rFonts w:hint="cs"/>
          <w:rtl/>
        </w:rPr>
        <w:t>מעטפות</w:t>
      </w:r>
      <w:r w:rsidRPr="00E50CA5">
        <w:rPr>
          <w:rtl/>
        </w:rPr>
        <w:t xml:space="preserve"> </w:t>
      </w:r>
      <w:r w:rsidRPr="00E50CA5">
        <w:rPr>
          <w:rFonts w:hint="cs"/>
          <w:rtl/>
        </w:rPr>
        <w:t>המחיר</w:t>
      </w:r>
      <w:r w:rsidRPr="00E50CA5">
        <w:rPr>
          <w:rtl/>
        </w:rPr>
        <w:t xml:space="preserve"> </w:t>
      </w:r>
      <w:r w:rsidRPr="00E50CA5">
        <w:rPr>
          <w:rFonts w:hint="cs"/>
          <w:rtl/>
        </w:rPr>
        <w:t>וייערך</w:t>
      </w:r>
      <w:r w:rsidRPr="00E50CA5">
        <w:rPr>
          <w:rtl/>
        </w:rPr>
        <w:t xml:space="preserve"> </w:t>
      </w:r>
      <w:r w:rsidRPr="00E50CA5">
        <w:rPr>
          <w:rFonts w:hint="cs"/>
          <w:rtl/>
        </w:rPr>
        <w:t>שקלול</w:t>
      </w:r>
      <w:r w:rsidRPr="00E50CA5">
        <w:rPr>
          <w:rtl/>
        </w:rPr>
        <w:t xml:space="preserve"> </w:t>
      </w:r>
      <w:r w:rsidRPr="00E50CA5">
        <w:rPr>
          <w:rFonts w:hint="cs"/>
          <w:rtl/>
        </w:rPr>
        <w:t>של</w:t>
      </w:r>
      <w:r w:rsidRPr="00E50CA5">
        <w:rPr>
          <w:rtl/>
        </w:rPr>
        <w:t xml:space="preserve"> </w:t>
      </w:r>
      <w:r w:rsidRPr="00E50CA5">
        <w:rPr>
          <w:rFonts w:hint="cs"/>
          <w:rtl/>
        </w:rPr>
        <w:t>איכות</w:t>
      </w:r>
      <w:r w:rsidRPr="00E50CA5">
        <w:rPr>
          <w:rtl/>
        </w:rPr>
        <w:t xml:space="preserve"> </w:t>
      </w:r>
      <w:r w:rsidRPr="00E50CA5">
        <w:rPr>
          <w:rFonts w:hint="cs"/>
          <w:rtl/>
        </w:rPr>
        <w:t>ועלות</w:t>
      </w:r>
      <w:r w:rsidRPr="00E50CA5">
        <w:rPr>
          <w:rtl/>
        </w:rPr>
        <w:t>.</w:t>
      </w:r>
      <w:r w:rsidRPr="00E50CA5">
        <w:rPr>
          <w:rFonts w:hint="cs"/>
          <w:rtl/>
        </w:rPr>
        <w:t xml:space="preserve"> </w:t>
      </w:r>
    </w:p>
    <w:p w14:paraId="13A71BBA" w14:textId="77777777" w:rsidR="0045482C" w:rsidRPr="00E50CA5" w:rsidRDefault="009226C8" w:rsidP="00C83738">
      <w:pPr>
        <w:numPr>
          <w:ilvl w:val="2"/>
          <w:numId w:val="18"/>
        </w:numPr>
        <w:ind w:left="1076"/>
      </w:pPr>
      <w:r w:rsidRPr="00E50CA5">
        <w:rPr>
          <w:rtl/>
        </w:rPr>
        <w:t>בכל מקום במכרז זה, בו ננקטה לשון זכר, הכוונה היא גם ללשון נקבה ולהיפך.</w:t>
      </w:r>
    </w:p>
    <w:p w14:paraId="0CDF7C33" w14:textId="77777777" w:rsidR="009226C8" w:rsidRPr="00E50CA5" w:rsidRDefault="009226C8" w:rsidP="001C68ED">
      <w:pPr>
        <w:rPr>
          <w:rtl/>
        </w:rPr>
      </w:pPr>
    </w:p>
    <w:p w14:paraId="74AC6AE5" w14:textId="77777777" w:rsidR="0045482C" w:rsidRPr="00E50CA5" w:rsidRDefault="0045482C" w:rsidP="00C83738">
      <w:pPr>
        <w:pStyle w:val="21"/>
        <w:numPr>
          <w:ilvl w:val="1"/>
          <w:numId w:val="18"/>
        </w:numPr>
        <w:ind w:right="0"/>
        <w:rPr>
          <w:sz w:val="28"/>
          <w:rtl/>
        </w:rPr>
      </w:pPr>
      <w:bookmarkStart w:id="22" w:name="_Toc487467242"/>
      <w:r w:rsidRPr="00E50CA5">
        <w:rPr>
          <w:rFonts w:hint="cs"/>
          <w:sz w:val="28"/>
          <w:rtl/>
        </w:rPr>
        <w:t>השירותים</w:t>
      </w:r>
      <w:r w:rsidR="00417BC4" w:rsidRPr="00E50CA5">
        <w:rPr>
          <w:rFonts w:hint="cs"/>
          <w:sz w:val="28"/>
          <w:rtl/>
        </w:rPr>
        <w:t xml:space="preserve"> או הטובין</w:t>
      </w:r>
      <w:r w:rsidRPr="00E50CA5">
        <w:rPr>
          <w:rFonts w:hint="cs"/>
          <w:sz w:val="28"/>
          <w:rtl/>
        </w:rPr>
        <w:t xml:space="preserve"> הנדרשים</w:t>
      </w:r>
      <w:bookmarkEnd w:id="22"/>
      <w:r w:rsidR="00417BC4" w:rsidRPr="00E50CA5">
        <w:rPr>
          <w:rFonts w:hint="cs"/>
          <w:sz w:val="28"/>
          <w:rtl/>
        </w:rPr>
        <w:t xml:space="preserve"> </w:t>
      </w:r>
    </w:p>
    <w:p w14:paraId="158DC024" w14:textId="77777777" w:rsidR="00FC7162" w:rsidRPr="00E50CA5" w:rsidRDefault="0045482C" w:rsidP="00F02421">
      <w:pPr>
        <w:numPr>
          <w:ilvl w:val="2"/>
          <w:numId w:val="18"/>
        </w:numPr>
        <w:ind w:left="1076"/>
        <w:rPr>
          <w:rtl/>
        </w:rPr>
      </w:pPr>
      <w:r w:rsidRPr="00E50CA5">
        <w:rPr>
          <w:rFonts w:hint="cs"/>
          <w:rtl/>
        </w:rPr>
        <w:t xml:space="preserve">משרד החקלאות ופיתוח הכפר, מבקש </w:t>
      </w:r>
      <w:r w:rsidRPr="00E50CA5">
        <w:rPr>
          <w:rFonts w:hint="eastAsia"/>
          <w:rtl/>
        </w:rPr>
        <w:t>לקבל</w:t>
      </w:r>
      <w:r w:rsidRPr="00E50CA5">
        <w:rPr>
          <w:rtl/>
        </w:rPr>
        <w:t xml:space="preserve"> הצעות </w:t>
      </w:r>
      <w:r w:rsidRPr="00E50CA5">
        <w:rPr>
          <w:rFonts w:hint="cs"/>
          <w:rtl/>
        </w:rPr>
        <w:t>ל</w:t>
      </w:r>
      <w:r w:rsidR="00BB32AC" w:rsidRPr="00E50CA5">
        <w:rPr>
          <w:rFonts w:hint="cs"/>
          <w:rtl/>
        </w:rPr>
        <w:t>אספקת</w:t>
      </w:r>
      <w:r w:rsidR="00A4701A" w:rsidRPr="00E50CA5">
        <w:rPr>
          <w:rtl/>
        </w:rPr>
        <w:t xml:space="preserve"> </w:t>
      </w:r>
      <w:r w:rsidR="00AE2753" w:rsidRPr="00E50CA5">
        <w:rPr>
          <w:rFonts w:hint="cs"/>
          <w:rtl/>
        </w:rPr>
        <w:t xml:space="preserve">ריהוט </w:t>
      </w:r>
      <w:r w:rsidR="00BB32AC" w:rsidRPr="00E50CA5">
        <w:rPr>
          <w:rFonts w:hint="cs"/>
          <w:rtl/>
        </w:rPr>
        <w:t xml:space="preserve">מעבדתי </w:t>
      </w:r>
      <w:r w:rsidR="00F02421">
        <w:rPr>
          <w:rFonts w:hint="cs"/>
          <w:rtl/>
        </w:rPr>
        <w:t>למשרד החקלאות ופיתוח הכפר.</w:t>
      </w:r>
    </w:p>
    <w:p w14:paraId="7A10DCBF" w14:textId="77777777" w:rsidR="00AE2753" w:rsidRPr="00E50CA5" w:rsidRDefault="00AE2753" w:rsidP="00B6289F">
      <w:pPr>
        <w:numPr>
          <w:ilvl w:val="2"/>
          <w:numId w:val="18"/>
        </w:numPr>
        <w:ind w:left="1076"/>
        <w:rPr>
          <w:rtl/>
        </w:rPr>
      </w:pPr>
      <w:r w:rsidRPr="00E50CA5">
        <w:rPr>
          <w:rtl/>
        </w:rPr>
        <w:lastRenderedPageBreak/>
        <w:t>המשרד מזמין בזה הגשת הצעות לייצור, אספקת, הרכבת והתקנת פריטי ריהוט מעבדתי מסוגים שונים וציוד נלווה, לרבות ביצוע עבודות ריהוט בעץ, מתכת, נירוסטה, שולחנות, כיורי נירוסטה, מדפים, ארונות עץ ומתכת וכו'</w:t>
      </w:r>
      <w:r w:rsidR="005609B5">
        <w:rPr>
          <w:rFonts w:hint="cs"/>
          <w:rtl/>
        </w:rPr>
        <w:t xml:space="preserve">, </w:t>
      </w:r>
      <w:r w:rsidRPr="00E50CA5">
        <w:rPr>
          <w:rtl/>
        </w:rPr>
        <w:t>הכל בהתאם למופיע במפרטים הטכניים המצורפים למסמכי המכרז (להלן: "הריהוט" או "הציוד" או "העבודות").</w:t>
      </w:r>
    </w:p>
    <w:p w14:paraId="73F18A03" w14:textId="77777777" w:rsidR="00542913" w:rsidRPr="00E50CA5" w:rsidRDefault="0083276C" w:rsidP="00C83738">
      <w:pPr>
        <w:numPr>
          <w:ilvl w:val="2"/>
          <w:numId w:val="18"/>
        </w:numPr>
        <w:ind w:left="1076"/>
        <w:rPr>
          <w:rtl/>
        </w:rPr>
      </w:pPr>
      <w:r w:rsidRPr="00E50CA5">
        <w:rPr>
          <w:rFonts w:hint="cs"/>
          <w:rtl/>
        </w:rPr>
        <w:t xml:space="preserve">פירוט השירותים המלא </w:t>
      </w:r>
      <w:r w:rsidR="00364A7B" w:rsidRPr="00E50CA5">
        <w:rPr>
          <w:rFonts w:hint="cs"/>
          <w:rtl/>
        </w:rPr>
        <w:t>מופיע ב</w:t>
      </w:r>
      <w:r w:rsidR="00364A7B" w:rsidRPr="00E50CA5">
        <w:rPr>
          <w:rtl/>
        </w:rPr>
        <w:fldChar w:fldCharType="begin"/>
      </w:r>
      <w:r w:rsidR="00364A7B" w:rsidRPr="00E50CA5">
        <w:rPr>
          <w:rtl/>
        </w:rPr>
        <w:instrText xml:space="preserve"> </w:instrText>
      </w:r>
      <w:r w:rsidR="00364A7B" w:rsidRPr="00E50CA5">
        <w:instrText>REF</w:instrText>
      </w:r>
      <w:r w:rsidR="00364A7B" w:rsidRPr="00E50CA5">
        <w:rPr>
          <w:rtl/>
        </w:rPr>
        <w:instrText xml:space="preserve"> נספח_פירוט_השירותים \</w:instrText>
      </w:r>
      <w:r w:rsidR="00364A7B" w:rsidRPr="00E50CA5">
        <w:instrText>h</w:instrText>
      </w:r>
      <w:r w:rsidR="00364A7B" w:rsidRPr="00E50CA5">
        <w:rPr>
          <w:rtl/>
        </w:rPr>
        <w:instrText xml:space="preserve"> </w:instrText>
      </w:r>
      <w:r w:rsidR="00FE7920" w:rsidRPr="00E50CA5">
        <w:rPr>
          <w:rtl/>
        </w:rPr>
        <w:instrText xml:space="preserve"> \* </w:instrText>
      </w:r>
      <w:r w:rsidR="00FE7920" w:rsidRPr="00E50CA5">
        <w:instrText>MERGEFORMAT</w:instrText>
      </w:r>
      <w:r w:rsidR="00FE7920" w:rsidRPr="00E50CA5">
        <w:rPr>
          <w:rtl/>
        </w:rPr>
        <w:instrText xml:space="preserve"> </w:instrText>
      </w:r>
      <w:r w:rsidR="00364A7B" w:rsidRPr="00E50CA5">
        <w:rPr>
          <w:rtl/>
        </w:rPr>
      </w:r>
      <w:r w:rsidR="00364A7B"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1 </w:t>
      </w:r>
      <w:r w:rsidR="00364A7B" w:rsidRPr="00E50CA5">
        <w:rPr>
          <w:rtl/>
        </w:rPr>
        <w:fldChar w:fldCharType="end"/>
      </w:r>
      <w:r w:rsidR="00364A7B" w:rsidRPr="00E50CA5">
        <w:rPr>
          <w:rtl/>
        </w:rPr>
        <w:t>.</w:t>
      </w:r>
    </w:p>
    <w:p w14:paraId="14489465" w14:textId="77777777" w:rsidR="0083276C" w:rsidRPr="00E50CA5" w:rsidRDefault="00542913" w:rsidP="008C6B59">
      <w:pPr>
        <w:pStyle w:val="a2"/>
        <w:bidi w:val="0"/>
      </w:pPr>
      <w:r w:rsidRPr="00E50CA5">
        <w:rPr>
          <w:rtl/>
        </w:rPr>
        <w:br w:type="page"/>
      </w:r>
    </w:p>
    <w:p w14:paraId="3F71B18C" w14:textId="77777777" w:rsidR="004A0D07" w:rsidRPr="00E50CA5" w:rsidRDefault="004A0D07" w:rsidP="00C83738">
      <w:pPr>
        <w:pStyle w:val="21"/>
        <w:numPr>
          <w:ilvl w:val="1"/>
          <w:numId w:val="18"/>
        </w:numPr>
        <w:ind w:right="0"/>
        <w:rPr>
          <w:sz w:val="28"/>
          <w:rtl/>
        </w:rPr>
      </w:pPr>
      <w:bookmarkStart w:id="23" w:name="_Toc475957065"/>
      <w:bookmarkStart w:id="24" w:name="_Toc378751235"/>
      <w:bookmarkStart w:id="25" w:name="_Toc398494872"/>
      <w:bookmarkStart w:id="26" w:name="_Toc399170773"/>
      <w:bookmarkStart w:id="27" w:name="_Toc487467243"/>
      <w:bookmarkEnd w:id="23"/>
      <w:r w:rsidRPr="00E50CA5">
        <w:rPr>
          <w:rFonts w:hint="eastAsia"/>
          <w:sz w:val="28"/>
          <w:rtl/>
        </w:rPr>
        <w:lastRenderedPageBreak/>
        <w:t>הגדרות</w:t>
      </w:r>
      <w:bookmarkEnd w:id="24"/>
      <w:bookmarkEnd w:id="25"/>
      <w:bookmarkEnd w:id="26"/>
      <w:bookmarkEnd w:id="27"/>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E50CA5" w14:paraId="6E4995B3" w14:textId="77777777" w:rsidTr="00792957">
        <w:trPr>
          <w:cantSplit/>
        </w:trPr>
        <w:tc>
          <w:tcPr>
            <w:tcW w:w="2448" w:type="dxa"/>
          </w:tcPr>
          <w:p w14:paraId="07B50CF2" w14:textId="77777777" w:rsidR="00373A38" w:rsidRPr="00E50CA5" w:rsidRDefault="00373A38" w:rsidP="00EC76CE">
            <w:pPr>
              <w:rPr>
                <w:b/>
                <w:bCs/>
                <w:rtl/>
              </w:rPr>
            </w:pPr>
            <w:r w:rsidRPr="00E50CA5">
              <w:rPr>
                <w:rFonts w:hint="cs"/>
                <w:b/>
                <w:bCs/>
                <w:rtl/>
              </w:rPr>
              <w:t>"דיני העבודה"</w:t>
            </w:r>
          </w:p>
        </w:tc>
        <w:tc>
          <w:tcPr>
            <w:tcW w:w="6349" w:type="dxa"/>
          </w:tcPr>
          <w:p w14:paraId="47BE6586" w14:textId="77777777" w:rsidR="00373A38" w:rsidRPr="00E50CA5" w:rsidRDefault="00373A38" w:rsidP="003336F8">
            <w:pPr>
              <w:rPr>
                <w:highlight w:val="cyan"/>
                <w:rtl/>
              </w:rPr>
            </w:pPr>
            <w:r w:rsidRPr="00E50CA5">
              <w:rPr>
                <w:rFonts w:hint="cs"/>
                <w:rtl/>
              </w:rPr>
              <w:t xml:space="preserve">החיקוקים המפורטים בתוספת השניה לחוק בית הדין לעבודה, התשכ"ט-1969, ששר </w:t>
            </w:r>
            <w:r w:rsidR="003336F8" w:rsidRPr="00E50CA5">
              <w:rPr>
                <w:rFonts w:hint="cs"/>
                <w:rtl/>
              </w:rPr>
              <w:t>הכלכלה</w:t>
            </w:r>
            <w:r w:rsidRPr="00E50CA5">
              <w:rPr>
                <w:rFonts w:hint="cs"/>
                <w:rtl/>
              </w:rPr>
              <w:t xml:space="preserve"> ממונה על ביצועם וכן חוק הביטוח הלאומי [נוסח משולב], התשנ"ה-1995;</w:t>
            </w:r>
          </w:p>
        </w:tc>
      </w:tr>
      <w:tr w:rsidR="00373A38" w:rsidRPr="00E50CA5" w14:paraId="08D21683" w14:textId="77777777" w:rsidTr="00792957">
        <w:trPr>
          <w:cantSplit/>
        </w:trPr>
        <w:tc>
          <w:tcPr>
            <w:tcW w:w="2448" w:type="dxa"/>
          </w:tcPr>
          <w:p w14:paraId="1800F3EF" w14:textId="77777777" w:rsidR="00373A38" w:rsidRPr="00E50CA5" w:rsidRDefault="00373A38" w:rsidP="00EC76CE">
            <w:pPr>
              <w:rPr>
                <w:b/>
                <w:bCs/>
                <w:rtl/>
              </w:rPr>
            </w:pPr>
            <w:bookmarkStart w:id="28" w:name="_Toc378246952"/>
            <w:bookmarkStart w:id="29" w:name="_Toc378247207"/>
            <w:bookmarkStart w:id="30" w:name="_Toc378246953"/>
            <w:bookmarkStart w:id="31" w:name="_Toc378247208"/>
            <w:bookmarkStart w:id="32" w:name="_Toc378246954"/>
            <w:bookmarkStart w:id="33" w:name="_Toc378247209"/>
            <w:bookmarkEnd w:id="28"/>
            <w:bookmarkEnd w:id="29"/>
            <w:bookmarkEnd w:id="30"/>
            <w:bookmarkEnd w:id="31"/>
            <w:bookmarkEnd w:id="32"/>
            <w:bookmarkEnd w:id="33"/>
            <w:r w:rsidRPr="00E50CA5">
              <w:rPr>
                <w:rFonts w:hint="cs"/>
                <w:b/>
                <w:bCs/>
                <w:rtl/>
              </w:rPr>
              <w:t>"ה</w:t>
            </w:r>
            <w:r w:rsidRPr="00E50CA5">
              <w:rPr>
                <w:b/>
                <w:bCs/>
                <w:rtl/>
              </w:rPr>
              <w:t>מכרז</w:t>
            </w:r>
            <w:r w:rsidRPr="00E50CA5">
              <w:rPr>
                <w:rFonts w:hint="cs"/>
                <w:b/>
                <w:bCs/>
                <w:rtl/>
              </w:rPr>
              <w:t>"</w:t>
            </w:r>
          </w:p>
        </w:tc>
        <w:tc>
          <w:tcPr>
            <w:tcW w:w="6349" w:type="dxa"/>
          </w:tcPr>
          <w:p w14:paraId="779ACDB2" w14:textId="77777777" w:rsidR="00373A38" w:rsidRPr="00E50CA5" w:rsidRDefault="00373A38" w:rsidP="000578D1">
            <w:pPr>
              <w:rPr>
                <w:rtl/>
              </w:rPr>
            </w:pPr>
            <w:r w:rsidRPr="00E50CA5">
              <w:rPr>
                <w:rFonts w:hint="cs"/>
                <w:rtl/>
              </w:rPr>
              <w:t>פנייה זו</w:t>
            </w:r>
            <w:r w:rsidRPr="00E50CA5">
              <w:rPr>
                <w:rtl/>
              </w:rPr>
              <w:t xml:space="preserve"> ל</w:t>
            </w:r>
            <w:r w:rsidRPr="00E50CA5">
              <w:rPr>
                <w:rFonts w:hint="cs"/>
                <w:rtl/>
              </w:rPr>
              <w:t xml:space="preserve">קבלת </w:t>
            </w:r>
            <w:r w:rsidRPr="00E50CA5">
              <w:rPr>
                <w:rtl/>
              </w:rPr>
              <w:t>הצעות</w:t>
            </w:r>
            <w:r w:rsidRPr="00E50CA5">
              <w:rPr>
                <w:rFonts w:hint="cs"/>
                <w:rtl/>
              </w:rPr>
              <w:t xml:space="preserve"> וכל הנספחים הנלווים אליה, לרבות </w:t>
            </w:r>
            <w:r w:rsidR="00EE7967" w:rsidRPr="00E50CA5">
              <w:rPr>
                <w:rFonts w:hint="cs"/>
                <w:rtl/>
              </w:rPr>
              <w:t>מודעת הפרסום</w:t>
            </w:r>
            <w:r w:rsidRPr="00E50CA5">
              <w:rPr>
                <w:rFonts w:hint="cs"/>
                <w:rtl/>
              </w:rPr>
              <w:t>וכן מענה לשאלות הבהרה</w:t>
            </w:r>
            <w:r w:rsidR="00DB04CA" w:rsidRPr="00E50CA5">
              <w:rPr>
                <w:rFonts w:hint="cs"/>
                <w:rtl/>
              </w:rPr>
              <w:t>,</w:t>
            </w:r>
            <w:r w:rsidRPr="00E50CA5">
              <w:rPr>
                <w:rFonts w:hint="cs"/>
                <w:rtl/>
              </w:rPr>
              <w:t xml:space="preserve"> וכל מידע אחר שנמסר על ידי המשרד במסגרת הליכי מכרז זה;</w:t>
            </w:r>
          </w:p>
        </w:tc>
      </w:tr>
      <w:tr w:rsidR="00373A38" w:rsidRPr="00E50CA5" w14:paraId="0648034E" w14:textId="77777777" w:rsidTr="00792957">
        <w:trPr>
          <w:cantSplit/>
        </w:trPr>
        <w:tc>
          <w:tcPr>
            <w:tcW w:w="2448" w:type="dxa"/>
          </w:tcPr>
          <w:p w14:paraId="7EB641FA" w14:textId="77777777" w:rsidR="00373A38" w:rsidRPr="00E50CA5" w:rsidRDefault="00373A38" w:rsidP="00EC76CE">
            <w:pPr>
              <w:rPr>
                <w:b/>
                <w:bCs/>
              </w:rPr>
            </w:pPr>
            <w:r w:rsidRPr="00E50CA5">
              <w:rPr>
                <w:rFonts w:hint="cs"/>
                <w:b/>
                <w:bCs/>
                <w:rtl/>
              </w:rPr>
              <w:t>"</w:t>
            </w:r>
            <w:r w:rsidRPr="00E50CA5">
              <w:rPr>
                <w:b/>
                <w:bCs/>
                <w:rtl/>
              </w:rPr>
              <w:t>המשרד</w:t>
            </w:r>
            <w:r w:rsidRPr="00E50CA5">
              <w:rPr>
                <w:rFonts w:hint="cs"/>
                <w:b/>
                <w:bCs/>
                <w:rtl/>
              </w:rPr>
              <w:t>"</w:t>
            </w:r>
          </w:p>
        </w:tc>
        <w:tc>
          <w:tcPr>
            <w:tcW w:w="6349" w:type="dxa"/>
          </w:tcPr>
          <w:p w14:paraId="310E2256" w14:textId="77777777" w:rsidR="00373A38" w:rsidRPr="00E50CA5" w:rsidRDefault="00960A93" w:rsidP="00960A93">
            <w:pPr>
              <w:spacing w:line="240" w:lineRule="auto"/>
            </w:pPr>
            <w:r w:rsidRPr="00E50CA5">
              <w:rPr>
                <w:rtl/>
              </w:rPr>
              <w:t xml:space="preserve">משרד </w:t>
            </w:r>
            <w:r w:rsidRPr="00E50CA5">
              <w:rPr>
                <w:rFonts w:hint="cs"/>
                <w:rtl/>
              </w:rPr>
              <w:t>החקלאות ופיתוח הכפר</w:t>
            </w:r>
            <w:r w:rsidRPr="00E50CA5">
              <w:t>;</w:t>
            </w:r>
          </w:p>
        </w:tc>
      </w:tr>
      <w:tr w:rsidR="00373A38" w:rsidRPr="00E50CA5" w14:paraId="633A617A" w14:textId="77777777" w:rsidTr="00792957">
        <w:trPr>
          <w:cantSplit/>
        </w:trPr>
        <w:tc>
          <w:tcPr>
            <w:tcW w:w="2448" w:type="dxa"/>
          </w:tcPr>
          <w:p w14:paraId="13B37472" w14:textId="77777777" w:rsidR="00373A38" w:rsidRPr="00E50CA5" w:rsidRDefault="00373A38" w:rsidP="002A1105">
            <w:pPr>
              <w:rPr>
                <w:b/>
                <w:bCs/>
                <w:rtl/>
              </w:rPr>
            </w:pPr>
            <w:r w:rsidRPr="00E50CA5">
              <w:rPr>
                <w:rFonts w:hint="cs"/>
                <w:b/>
                <w:bCs/>
                <w:rtl/>
              </w:rPr>
              <w:t>"ה</w:t>
            </w:r>
            <w:r w:rsidRPr="00E50CA5">
              <w:rPr>
                <w:b/>
                <w:bCs/>
                <w:rtl/>
              </w:rPr>
              <w:t>ספק</w:t>
            </w:r>
            <w:r w:rsidRPr="00E50CA5">
              <w:rPr>
                <w:rFonts w:hint="cs"/>
                <w:b/>
                <w:bCs/>
                <w:rtl/>
              </w:rPr>
              <w:t>"</w:t>
            </w:r>
            <w:r w:rsidR="002A1105" w:rsidRPr="00E50CA5">
              <w:rPr>
                <w:rFonts w:hint="cs"/>
                <w:b/>
                <w:bCs/>
                <w:rtl/>
              </w:rPr>
              <w:t xml:space="preserve"> /  "הזוכה"</w:t>
            </w:r>
          </w:p>
        </w:tc>
        <w:tc>
          <w:tcPr>
            <w:tcW w:w="6349" w:type="dxa"/>
          </w:tcPr>
          <w:p w14:paraId="6686FA3A" w14:textId="77777777" w:rsidR="00373A38" w:rsidRPr="00E50CA5" w:rsidRDefault="00373A38" w:rsidP="00DB04CA">
            <w:pPr>
              <w:rPr>
                <w:rtl/>
              </w:rPr>
            </w:pPr>
            <w:r w:rsidRPr="00E50CA5">
              <w:rPr>
                <w:rFonts w:hint="cs"/>
                <w:rtl/>
              </w:rPr>
              <w:t xml:space="preserve">המציע אשר נבחר ע"י המשרד </w:t>
            </w:r>
            <w:r w:rsidR="00DB04CA" w:rsidRPr="00E50CA5">
              <w:rPr>
                <w:rFonts w:hint="cs"/>
                <w:rtl/>
              </w:rPr>
              <w:t>ל</w:t>
            </w:r>
            <w:r w:rsidRPr="00E50CA5">
              <w:rPr>
                <w:rFonts w:hint="cs"/>
                <w:rtl/>
              </w:rPr>
              <w:t>זוכה לפי מכרז זה;</w:t>
            </w:r>
          </w:p>
        </w:tc>
      </w:tr>
      <w:tr w:rsidR="00373A38" w:rsidRPr="00E50CA5" w14:paraId="28213085" w14:textId="77777777" w:rsidTr="00792957">
        <w:trPr>
          <w:cantSplit/>
        </w:trPr>
        <w:tc>
          <w:tcPr>
            <w:tcW w:w="2448" w:type="dxa"/>
          </w:tcPr>
          <w:p w14:paraId="51BA806D" w14:textId="77777777" w:rsidR="00373A38" w:rsidRPr="00E50CA5" w:rsidRDefault="00373A38" w:rsidP="00EC76CE">
            <w:pPr>
              <w:rPr>
                <w:b/>
                <w:bCs/>
                <w:rtl/>
              </w:rPr>
            </w:pPr>
            <w:r w:rsidRPr="00E50CA5">
              <w:rPr>
                <w:rFonts w:hint="cs"/>
                <w:b/>
                <w:bCs/>
                <w:rtl/>
              </w:rPr>
              <w:t>"חוק הגנת הפרטיות"</w:t>
            </w:r>
          </w:p>
        </w:tc>
        <w:tc>
          <w:tcPr>
            <w:tcW w:w="6349" w:type="dxa"/>
          </w:tcPr>
          <w:p w14:paraId="7ADDC024" w14:textId="77777777" w:rsidR="00373A38" w:rsidRPr="00E50CA5" w:rsidRDefault="00373A38" w:rsidP="00EC76CE">
            <w:pPr>
              <w:rPr>
                <w:rtl/>
              </w:rPr>
            </w:pPr>
            <w:r w:rsidRPr="00E50CA5">
              <w:rPr>
                <w:rFonts w:hint="cs"/>
                <w:rtl/>
              </w:rPr>
              <w:t>חוק הגנת הפרטיות, התשמ"א-1981;</w:t>
            </w:r>
          </w:p>
        </w:tc>
      </w:tr>
      <w:tr w:rsidR="00373A38" w:rsidRPr="00E50CA5" w14:paraId="7B489E4F" w14:textId="77777777" w:rsidTr="00792957">
        <w:trPr>
          <w:cantSplit/>
        </w:trPr>
        <w:tc>
          <w:tcPr>
            <w:tcW w:w="2448" w:type="dxa"/>
          </w:tcPr>
          <w:p w14:paraId="1C4F3982" w14:textId="77777777" w:rsidR="00373A38" w:rsidRPr="00E50CA5" w:rsidRDefault="00373A38" w:rsidP="00EC76CE">
            <w:pPr>
              <w:rPr>
                <w:b/>
                <w:bCs/>
                <w:rtl/>
              </w:rPr>
            </w:pPr>
            <w:r w:rsidRPr="00E50CA5">
              <w:rPr>
                <w:rFonts w:hint="cs"/>
                <w:b/>
                <w:bCs/>
                <w:rtl/>
              </w:rPr>
              <w:t>"חוק עובדים זרים"</w:t>
            </w:r>
          </w:p>
        </w:tc>
        <w:tc>
          <w:tcPr>
            <w:tcW w:w="6349" w:type="dxa"/>
          </w:tcPr>
          <w:p w14:paraId="265DE5E1" w14:textId="77777777" w:rsidR="00373A38" w:rsidRPr="00E50CA5" w:rsidRDefault="00373A38" w:rsidP="00EC76CE">
            <w:pPr>
              <w:rPr>
                <w:rtl/>
              </w:rPr>
            </w:pPr>
            <w:r w:rsidRPr="00E50CA5">
              <w:rPr>
                <w:rFonts w:hint="cs"/>
                <w:rtl/>
              </w:rPr>
              <w:t>חוק עובדים זרים, התשנ"א-1991;</w:t>
            </w:r>
          </w:p>
        </w:tc>
      </w:tr>
      <w:tr w:rsidR="00373A38" w:rsidRPr="00E50CA5" w14:paraId="2A56C618" w14:textId="77777777" w:rsidTr="00792957">
        <w:trPr>
          <w:cantSplit/>
        </w:trPr>
        <w:tc>
          <w:tcPr>
            <w:tcW w:w="2448" w:type="dxa"/>
          </w:tcPr>
          <w:p w14:paraId="2BEE3808" w14:textId="77777777" w:rsidR="00373A38" w:rsidRPr="00E50CA5" w:rsidRDefault="00373A38" w:rsidP="00EC76CE">
            <w:pPr>
              <w:rPr>
                <w:b/>
                <w:bCs/>
                <w:rtl/>
              </w:rPr>
            </w:pPr>
            <w:r w:rsidRPr="00E50CA5">
              <w:rPr>
                <w:rFonts w:hint="cs"/>
                <w:b/>
                <w:bCs/>
                <w:rtl/>
              </w:rPr>
              <w:t>"חוק עסקאות גופים ציבוריים"</w:t>
            </w:r>
          </w:p>
        </w:tc>
        <w:tc>
          <w:tcPr>
            <w:tcW w:w="6349" w:type="dxa"/>
          </w:tcPr>
          <w:p w14:paraId="6CE86425" w14:textId="77777777" w:rsidR="00373A38" w:rsidRPr="00E50CA5" w:rsidRDefault="00373A38" w:rsidP="00EC76CE">
            <w:pPr>
              <w:rPr>
                <w:rtl/>
              </w:rPr>
            </w:pPr>
            <w:r w:rsidRPr="00E50CA5">
              <w:rPr>
                <w:rtl/>
              </w:rPr>
              <w:t xml:space="preserve">חוק עסקאות גופים ציבוריים, </w:t>
            </w:r>
            <w:r w:rsidRPr="00E50CA5">
              <w:rPr>
                <w:rFonts w:hint="cs"/>
                <w:rtl/>
              </w:rPr>
              <w:t>ה</w:t>
            </w:r>
            <w:r w:rsidRPr="00E50CA5">
              <w:rPr>
                <w:rtl/>
              </w:rPr>
              <w:t>תשל"ו-1976</w:t>
            </w:r>
            <w:r w:rsidRPr="00E50CA5">
              <w:rPr>
                <w:rFonts w:hint="cs"/>
                <w:rtl/>
              </w:rPr>
              <w:t>;</w:t>
            </w:r>
          </w:p>
        </w:tc>
      </w:tr>
      <w:tr w:rsidR="00373A38" w:rsidRPr="00E50CA5" w14:paraId="117D8077" w14:textId="77777777" w:rsidTr="00792957">
        <w:trPr>
          <w:cantSplit/>
        </w:trPr>
        <w:tc>
          <w:tcPr>
            <w:tcW w:w="2448" w:type="dxa"/>
          </w:tcPr>
          <w:p w14:paraId="5DFA5ADD" w14:textId="77777777" w:rsidR="00373A38" w:rsidRPr="00E50CA5" w:rsidRDefault="00373A38" w:rsidP="00EC76CE">
            <w:pPr>
              <w:rPr>
                <w:b/>
                <w:bCs/>
                <w:rtl/>
              </w:rPr>
            </w:pPr>
            <w:r w:rsidRPr="00E50CA5">
              <w:rPr>
                <w:rFonts w:hint="cs"/>
                <w:b/>
                <w:bCs/>
                <w:rtl/>
              </w:rPr>
              <w:t>"חוק שכר מינימום"</w:t>
            </w:r>
          </w:p>
        </w:tc>
        <w:tc>
          <w:tcPr>
            <w:tcW w:w="6349" w:type="dxa"/>
          </w:tcPr>
          <w:p w14:paraId="687CA973" w14:textId="77777777" w:rsidR="00373A38" w:rsidRPr="00E50CA5" w:rsidRDefault="00373A38" w:rsidP="00EC76CE">
            <w:pPr>
              <w:rPr>
                <w:rtl/>
              </w:rPr>
            </w:pPr>
            <w:r w:rsidRPr="00E50CA5">
              <w:rPr>
                <w:rFonts w:hint="cs"/>
                <w:rtl/>
              </w:rPr>
              <w:t>חוק שכר מינימום, התשמ"ז-1987;</w:t>
            </w:r>
          </w:p>
        </w:tc>
      </w:tr>
      <w:tr w:rsidR="002853F6" w:rsidRPr="00E50CA5" w14:paraId="2EE68081" w14:textId="77777777" w:rsidTr="00792957">
        <w:trPr>
          <w:cantSplit/>
        </w:trPr>
        <w:tc>
          <w:tcPr>
            <w:tcW w:w="2448" w:type="dxa"/>
          </w:tcPr>
          <w:p w14:paraId="16B606FC" w14:textId="77777777" w:rsidR="002853F6" w:rsidRPr="00E50CA5" w:rsidRDefault="002853F6" w:rsidP="00EC76CE">
            <w:pPr>
              <w:rPr>
                <w:b/>
                <w:bCs/>
                <w:rtl/>
              </w:rPr>
            </w:pPr>
            <w:r w:rsidRPr="00E50CA5">
              <w:rPr>
                <w:rFonts w:hint="cs"/>
                <w:b/>
                <w:bCs/>
                <w:rtl/>
              </w:rPr>
              <w:t>"מציע"</w:t>
            </w:r>
          </w:p>
        </w:tc>
        <w:tc>
          <w:tcPr>
            <w:tcW w:w="6349" w:type="dxa"/>
          </w:tcPr>
          <w:p w14:paraId="6036BC66" w14:textId="77777777" w:rsidR="002853F6" w:rsidRPr="00E50CA5" w:rsidRDefault="002853F6" w:rsidP="00DB04CA">
            <w:pPr>
              <w:rPr>
                <w:rtl/>
              </w:rPr>
            </w:pPr>
            <w:r w:rsidRPr="00E50CA5">
              <w:rPr>
                <w:rFonts w:hint="cs"/>
                <w:rtl/>
              </w:rPr>
              <w:t xml:space="preserve">תאגיד או </w:t>
            </w:r>
            <w:r w:rsidR="00DB04CA" w:rsidRPr="00E50CA5">
              <w:rPr>
                <w:rFonts w:hint="cs"/>
                <w:rtl/>
              </w:rPr>
              <w:t>יחיד</w:t>
            </w:r>
            <w:r w:rsidRPr="00E50CA5">
              <w:rPr>
                <w:rFonts w:hint="cs"/>
                <w:rtl/>
              </w:rPr>
              <w:t>, המגיש הצעה במענה למכרז זה;</w:t>
            </w:r>
          </w:p>
        </w:tc>
      </w:tr>
      <w:tr w:rsidR="002853F6" w:rsidRPr="00E50CA5" w14:paraId="711CEDB8" w14:textId="77777777" w:rsidTr="00792957">
        <w:trPr>
          <w:cantSplit/>
        </w:trPr>
        <w:tc>
          <w:tcPr>
            <w:tcW w:w="2448" w:type="dxa"/>
          </w:tcPr>
          <w:p w14:paraId="5BDC9A78" w14:textId="77777777" w:rsidR="002853F6" w:rsidRPr="00E50CA5" w:rsidRDefault="002853F6" w:rsidP="00EC76CE">
            <w:pPr>
              <w:rPr>
                <w:b/>
                <w:bCs/>
                <w:rtl/>
              </w:rPr>
            </w:pPr>
            <w:r w:rsidRPr="00E50CA5">
              <w:rPr>
                <w:rFonts w:hint="cs"/>
                <w:b/>
                <w:bCs/>
                <w:rtl/>
              </w:rPr>
              <w:t>"נותן-שירות"</w:t>
            </w:r>
          </w:p>
        </w:tc>
        <w:tc>
          <w:tcPr>
            <w:tcW w:w="6349" w:type="dxa"/>
          </w:tcPr>
          <w:p w14:paraId="391EE3FB" w14:textId="77777777" w:rsidR="002853F6" w:rsidRPr="00E50CA5" w:rsidRDefault="002853F6" w:rsidP="00EC76CE">
            <w:pPr>
              <w:rPr>
                <w:rtl/>
              </w:rPr>
            </w:pPr>
            <w:r w:rsidRPr="00E50CA5">
              <w:rPr>
                <w:rFonts w:hint="cs"/>
                <w:rtl/>
              </w:rPr>
              <w:t>גורם</w:t>
            </w:r>
            <w:r w:rsidRPr="00E50CA5">
              <w:rPr>
                <w:rtl/>
              </w:rPr>
              <w:t xml:space="preserve"> הנותן שירות למשרד מטעם הספק בהתאם למכרז זה</w:t>
            </w:r>
            <w:r w:rsidRPr="00E50CA5">
              <w:rPr>
                <w:rFonts w:hint="cs"/>
                <w:rtl/>
              </w:rPr>
              <w:t>;</w:t>
            </w:r>
          </w:p>
        </w:tc>
      </w:tr>
      <w:tr w:rsidR="002853F6" w:rsidRPr="00E50CA5" w14:paraId="754D9719" w14:textId="77777777" w:rsidTr="00792957">
        <w:trPr>
          <w:cantSplit/>
        </w:trPr>
        <w:tc>
          <w:tcPr>
            <w:tcW w:w="2448" w:type="dxa"/>
          </w:tcPr>
          <w:p w14:paraId="7DD8AE5E" w14:textId="77777777" w:rsidR="002853F6" w:rsidRPr="00E50CA5" w:rsidRDefault="002853F6" w:rsidP="00EC76CE">
            <w:pPr>
              <w:rPr>
                <w:b/>
                <w:bCs/>
                <w:rtl/>
              </w:rPr>
            </w:pPr>
            <w:r w:rsidRPr="00E50CA5">
              <w:rPr>
                <w:rFonts w:hint="cs"/>
                <w:b/>
                <w:bCs/>
                <w:rtl/>
              </w:rPr>
              <w:t>"תקנות חובת המכרזים"</w:t>
            </w:r>
          </w:p>
          <w:p w14:paraId="7CA6362B" w14:textId="77777777" w:rsidR="00644A32" w:rsidRPr="00E50CA5" w:rsidRDefault="00644A32" w:rsidP="00EC76CE">
            <w:pPr>
              <w:rPr>
                <w:b/>
                <w:bCs/>
                <w:rtl/>
              </w:rPr>
            </w:pPr>
          </w:p>
        </w:tc>
        <w:tc>
          <w:tcPr>
            <w:tcW w:w="6349" w:type="dxa"/>
          </w:tcPr>
          <w:p w14:paraId="0F7910BA" w14:textId="77777777" w:rsidR="002853F6" w:rsidRPr="00E50CA5" w:rsidRDefault="002853F6" w:rsidP="00EC76CE">
            <w:pPr>
              <w:rPr>
                <w:rtl/>
              </w:rPr>
            </w:pPr>
            <w:r w:rsidRPr="00E50CA5">
              <w:rPr>
                <w:rFonts w:hint="eastAsia"/>
                <w:rtl/>
              </w:rPr>
              <w:t>תקנות</w:t>
            </w:r>
            <w:r w:rsidRPr="00E50CA5">
              <w:rPr>
                <w:rtl/>
              </w:rPr>
              <w:t xml:space="preserve"> </w:t>
            </w:r>
            <w:r w:rsidRPr="00E50CA5">
              <w:rPr>
                <w:rFonts w:hint="eastAsia"/>
                <w:rtl/>
              </w:rPr>
              <w:t>חובת</w:t>
            </w:r>
            <w:r w:rsidRPr="00E50CA5">
              <w:rPr>
                <w:rtl/>
              </w:rPr>
              <w:t xml:space="preserve"> </w:t>
            </w:r>
            <w:r w:rsidRPr="00E50CA5">
              <w:rPr>
                <w:rFonts w:hint="eastAsia"/>
                <w:rtl/>
              </w:rPr>
              <w:t>המכרזים</w:t>
            </w:r>
            <w:r w:rsidRPr="00E50CA5">
              <w:rPr>
                <w:rtl/>
              </w:rPr>
              <w:t xml:space="preserve">, </w:t>
            </w:r>
            <w:r w:rsidRPr="00E50CA5">
              <w:rPr>
                <w:rFonts w:hint="eastAsia"/>
                <w:rtl/>
              </w:rPr>
              <w:t>התשנ</w:t>
            </w:r>
            <w:r w:rsidRPr="00E50CA5">
              <w:rPr>
                <w:rtl/>
              </w:rPr>
              <w:t>"ג-1993.</w:t>
            </w:r>
          </w:p>
          <w:p w14:paraId="328361D9" w14:textId="77777777" w:rsidR="00644A32" w:rsidRPr="00E50CA5" w:rsidRDefault="00644A32" w:rsidP="000578D1">
            <w:pPr>
              <w:rPr>
                <w:rtl/>
              </w:rPr>
            </w:pPr>
          </w:p>
        </w:tc>
      </w:tr>
    </w:tbl>
    <w:p w14:paraId="3CAA8F0C" w14:textId="77777777" w:rsidR="000937E3" w:rsidRPr="00E50CA5" w:rsidRDefault="000937E3" w:rsidP="00C83738">
      <w:pPr>
        <w:pStyle w:val="21"/>
        <w:numPr>
          <w:ilvl w:val="1"/>
          <w:numId w:val="18"/>
        </w:numPr>
        <w:ind w:right="0"/>
        <w:rPr>
          <w:sz w:val="28"/>
          <w:rtl/>
        </w:rPr>
      </w:pPr>
      <w:bookmarkStart w:id="34" w:name="_Toc378247206"/>
      <w:bookmarkStart w:id="35" w:name="_Toc378751234"/>
      <w:bookmarkStart w:id="36" w:name="_Toc398494873"/>
      <w:bookmarkStart w:id="37" w:name="_Toc399170774"/>
      <w:bookmarkStart w:id="38" w:name="_Toc487467244"/>
      <w:bookmarkStart w:id="39" w:name="_Toc273834900"/>
      <w:bookmarkStart w:id="40" w:name="_Toc280124814"/>
      <w:bookmarkStart w:id="41" w:name="_Toc378247238"/>
      <w:bookmarkStart w:id="42" w:name="_Toc378751236"/>
      <w:r w:rsidRPr="00E50CA5">
        <w:rPr>
          <w:rFonts w:hint="eastAsia"/>
          <w:sz w:val="28"/>
          <w:rtl/>
        </w:rPr>
        <w:t>תקופת</w:t>
      </w:r>
      <w:r w:rsidRPr="00E50CA5">
        <w:rPr>
          <w:sz w:val="28"/>
          <w:rtl/>
        </w:rPr>
        <w:t xml:space="preserve"> </w:t>
      </w:r>
      <w:r w:rsidRPr="00E50CA5">
        <w:rPr>
          <w:rFonts w:hint="eastAsia"/>
          <w:sz w:val="28"/>
          <w:rtl/>
        </w:rPr>
        <w:t>ההתקשרות</w:t>
      </w:r>
      <w:bookmarkEnd w:id="34"/>
      <w:bookmarkEnd w:id="35"/>
      <w:bookmarkEnd w:id="36"/>
      <w:bookmarkEnd w:id="37"/>
      <w:bookmarkEnd w:id="38"/>
    </w:p>
    <w:p w14:paraId="763E87AA" w14:textId="77777777" w:rsidR="00F02421" w:rsidRDefault="00666DF5" w:rsidP="005609B5">
      <w:pPr>
        <w:numPr>
          <w:ilvl w:val="2"/>
          <w:numId w:val="18"/>
        </w:numPr>
        <w:ind w:left="1110"/>
      </w:pPr>
      <w:r w:rsidRPr="00E50CA5">
        <w:rPr>
          <w:rtl/>
        </w:rPr>
        <w:t>תקופ</w:t>
      </w:r>
      <w:r w:rsidR="00F02421">
        <w:rPr>
          <w:rFonts w:hint="cs"/>
          <w:rtl/>
        </w:rPr>
        <w:t>ת ההתקשרות הינה לשנתיים אשר</w:t>
      </w:r>
      <w:r w:rsidR="003D5670">
        <w:rPr>
          <w:rFonts w:hint="cs"/>
          <w:rtl/>
        </w:rPr>
        <w:t xml:space="preserve"> </w:t>
      </w:r>
      <w:r w:rsidRPr="00E50CA5">
        <w:rPr>
          <w:rtl/>
        </w:rPr>
        <w:t>מועד</w:t>
      </w:r>
      <w:r w:rsidR="00F02421">
        <w:rPr>
          <w:rFonts w:hint="cs"/>
          <w:rtl/>
        </w:rPr>
        <w:t>ה הינו מיום</w:t>
      </w:r>
      <w:r w:rsidRPr="00E50CA5">
        <w:rPr>
          <w:rtl/>
        </w:rPr>
        <w:t xml:space="preserve"> החתימה על הסכם ההתקשרות</w:t>
      </w:r>
      <w:r w:rsidR="003D5670">
        <w:rPr>
          <w:rFonts w:hint="cs"/>
          <w:rtl/>
        </w:rPr>
        <w:t xml:space="preserve"> </w:t>
      </w:r>
      <w:r w:rsidR="005609B5">
        <w:rPr>
          <w:rFonts w:hint="cs"/>
          <w:rtl/>
        </w:rPr>
        <w:t>ו</w:t>
      </w:r>
      <w:r w:rsidRPr="00E50CA5">
        <w:rPr>
          <w:rtl/>
        </w:rPr>
        <w:t>הזמנ</w:t>
      </w:r>
      <w:r w:rsidR="003D5670">
        <w:rPr>
          <w:rFonts w:hint="cs"/>
          <w:rtl/>
        </w:rPr>
        <w:t>ת</w:t>
      </w:r>
      <w:r w:rsidR="00F02421">
        <w:rPr>
          <w:rFonts w:hint="cs"/>
          <w:rtl/>
        </w:rPr>
        <w:t xml:space="preserve"> הרכש</w:t>
      </w:r>
      <w:r w:rsidRPr="00E50CA5">
        <w:rPr>
          <w:rtl/>
        </w:rPr>
        <w:t xml:space="preserve"> ע"י חשב המשרד. </w:t>
      </w:r>
    </w:p>
    <w:p w14:paraId="57E76976" w14:textId="77777777" w:rsidR="00683BCD" w:rsidRPr="00E50CA5" w:rsidRDefault="00683BCD" w:rsidP="002D527D">
      <w:pPr>
        <w:numPr>
          <w:ilvl w:val="2"/>
          <w:numId w:val="18"/>
        </w:numPr>
        <w:ind w:left="1110"/>
      </w:pPr>
      <w:r w:rsidRPr="00E50CA5">
        <w:rPr>
          <w:rFonts w:hint="cs"/>
          <w:rtl/>
        </w:rPr>
        <w:t>ההתקשרות כולה כפופה</w:t>
      </w:r>
      <w:r w:rsidRPr="00E50CA5">
        <w:rPr>
          <w:rtl/>
        </w:rPr>
        <w:t xml:space="preserve"> לאישור ועדת המכרזים המשרדית, אישור תקציב המד</w:t>
      </w:r>
      <w:r w:rsidR="00FE68AE" w:rsidRPr="00E50CA5">
        <w:rPr>
          <w:rtl/>
        </w:rPr>
        <w:t>ינה מידי שנה וקיום תקציב בפועל.</w:t>
      </w:r>
    </w:p>
    <w:p w14:paraId="63C5B280" w14:textId="77777777" w:rsidR="00003E44" w:rsidRPr="00E50CA5" w:rsidRDefault="007719A7" w:rsidP="002D527D">
      <w:pPr>
        <w:numPr>
          <w:ilvl w:val="2"/>
          <w:numId w:val="18"/>
        </w:numPr>
        <w:ind w:left="1110"/>
      </w:pPr>
      <w:r w:rsidRPr="00E50CA5">
        <w:rPr>
          <w:rFonts w:hint="cs"/>
          <w:rtl/>
        </w:rPr>
        <w:t>ל</w:t>
      </w:r>
      <w:r w:rsidR="00D454C0" w:rsidRPr="00E50CA5">
        <w:rPr>
          <w:rFonts w:hint="cs"/>
          <w:rtl/>
        </w:rPr>
        <w:t>משרד</w:t>
      </w:r>
      <w:r w:rsidRPr="00E50CA5">
        <w:rPr>
          <w:rFonts w:hint="cs"/>
          <w:rtl/>
        </w:rPr>
        <w:t xml:space="preserve"> שמורה </w:t>
      </w:r>
      <w:r w:rsidR="00003E44" w:rsidRPr="00E50CA5">
        <w:rPr>
          <w:rFonts w:hint="cs"/>
          <w:rtl/>
        </w:rPr>
        <w:t>בכל עת ה</w:t>
      </w:r>
      <w:r w:rsidRPr="00E50CA5">
        <w:rPr>
          <w:rFonts w:hint="cs"/>
          <w:rtl/>
        </w:rPr>
        <w:t xml:space="preserve">זכות </w:t>
      </w:r>
      <w:r w:rsidR="00003E44" w:rsidRPr="00E50CA5">
        <w:rPr>
          <w:rFonts w:hint="cs"/>
          <w:rtl/>
        </w:rPr>
        <w:t>ה</w:t>
      </w:r>
      <w:r w:rsidRPr="00E50CA5">
        <w:rPr>
          <w:rFonts w:hint="cs"/>
          <w:rtl/>
        </w:rPr>
        <w:t>חד צדדית</w:t>
      </w:r>
      <w:r w:rsidR="00D32888" w:rsidRPr="00E50CA5">
        <w:rPr>
          <w:rtl/>
        </w:rPr>
        <w:t xml:space="preserve"> לבטל</w:t>
      </w:r>
      <w:r w:rsidR="00003E44" w:rsidRPr="00E50CA5">
        <w:rPr>
          <w:rFonts w:hint="cs"/>
          <w:rtl/>
        </w:rPr>
        <w:t xml:space="preserve"> את ההתקשרות</w:t>
      </w:r>
      <w:r w:rsidR="00D32888" w:rsidRPr="00E50CA5">
        <w:rPr>
          <w:rtl/>
        </w:rPr>
        <w:t xml:space="preserve"> מכל סיבה שהיא</w:t>
      </w:r>
      <w:r w:rsidR="003D5670">
        <w:rPr>
          <w:rFonts w:hint="cs"/>
          <w:rtl/>
        </w:rPr>
        <w:t>.</w:t>
      </w:r>
      <w:r w:rsidR="00003E44" w:rsidRPr="00E50CA5">
        <w:rPr>
          <w:rFonts w:hint="cs"/>
          <w:rtl/>
        </w:rPr>
        <w:t xml:space="preserve"> </w:t>
      </w:r>
      <w:r w:rsidRPr="00E50CA5">
        <w:rPr>
          <w:rFonts w:hint="cs"/>
          <w:rtl/>
        </w:rPr>
        <w:t>במ</w:t>
      </w:r>
      <w:r w:rsidR="009049A2" w:rsidRPr="00E50CA5">
        <w:rPr>
          <w:rFonts w:hint="cs"/>
          <w:rtl/>
        </w:rPr>
        <w:t>י</w:t>
      </w:r>
      <w:r w:rsidRPr="00E50CA5">
        <w:rPr>
          <w:rFonts w:hint="cs"/>
          <w:rtl/>
        </w:rPr>
        <w:t xml:space="preserve">דה </w:t>
      </w:r>
      <w:r w:rsidR="00FB0AAB" w:rsidRPr="00E50CA5">
        <w:rPr>
          <w:rFonts w:hint="cs"/>
          <w:rtl/>
        </w:rPr>
        <w:t>ש</w:t>
      </w:r>
      <w:r w:rsidR="00003E44" w:rsidRPr="00E50CA5">
        <w:rPr>
          <w:rFonts w:hint="cs"/>
          <w:rtl/>
        </w:rPr>
        <w:t>יוחלט</w:t>
      </w:r>
      <w:r w:rsidRPr="00E50CA5">
        <w:rPr>
          <w:rFonts w:hint="cs"/>
          <w:rtl/>
        </w:rPr>
        <w:t xml:space="preserve"> על כך,</w:t>
      </w:r>
      <w:r w:rsidR="00D32888" w:rsidRPr="00E50CA5">
        <w:rPr>
          <w:rtl/>
        </w:rPr>
        <w:t xml:space="preserve"> יודיע </w:t>
      </w:r>
      <w:r w:rsidR="00003E44" w:rsidRPr="00E50CA5">
        <w:rPr>
          <w:rFonts w:hint="cs"/>
          <w:rtl/>
        </w:rPr>
        <w:t>ה</w:t>
      </w:r>
      <w:r w:rsidR="00D454C0" w:rsidRPr="00E50CA5">
        <w:rPr>
          <w:rFonts w:hint="cs"/>
          <w:rtl/>
        </w:rPr>
        <w:t>המשרד</w:t>
      </w:r>
      <w:r w:rsidR="00FB0AAB" w:rsidRPr="00E50CA5">
        <w:rPr>
          <w:rFonts w:hint="cs"/>
          <w:rtl/>
        </w:rPr>
        <w:t xml:space="preserve"> על כך</w:t>
      </w:r>
      <w:r w:rsidR="00003E44" w:rsidRPr="00E50CA5">
        <w:rPr>
          <w:rFonts w:hint="cs"/>
          <w:rtl/>
        </w:rPr>
        <w:t xml:space="preserve"> </w:t>
      </w:r>
      <w:r w:rsidR="00D32888" w:rsidRPr="00E50CA5">
        <w:rPr>
          <w:rtl/>
        </w:rPr>
        <w:t xml:space="preserve">בכתב </w:t>
      </w:r>
      <w:r w:rsidR="00FB0AAB" w:rsidRPr="00E50CA5">
        <w:rPr>
          <w:rFonts w:hint="cs"/>
          <w:rtl/>
        </w:rPr>
        <w:t>, לפחות</w:t>
      </w:r>
      <w:r w:rsidR="00D32888" w:rsidRPr="00E50CA5">
        <w:rPr>
          <w:rtl/>
        </w:rPr>
        <w:t xml:space="preserve"> 30 יום מראש. </w:t>
      </w:r>
    </w:p>
    <w:p w14:paraId="325DC226" w14:textId="77777777" w:rsidR="00291977" w:rsidRPr="00E50CA5" w:rsidRDefault="008D6EF0" w:rsidP="00C83738">
      <w:pPr>
        <w:pStyle w:val="11"/>
        <w:numPr>
          <w:ilvl w:val="0"/>
          <w:numId w:val="18"/>
        </w:numPr>
        <w:rPr>
          <w:rtl/>
        </w:rPr>
      </w:pPr>
      <w:bookmarkStart w:id="43" w:name="_Toc398494875"/>
      <w:bookmarkStart w:id="44" w:name="_Toc399170776"/>
      <w:bookmarkStart w:id="45" w:name="_Toc487467245"/>
      <w:r w:rsidRPr="00E50CA5">
        <w:rPr>
          <w:rFonts w:hint="cs"/>
          <w:rtl/>
        </w:rPr>
        <w:lastRenderedPageBreak/>
        <w:t xml:space="preserve">פרק </w:t>
      </w:r>
      <w:r w:rsidR="00FE6C91" w:rsidRPr="00E50CA5">
        <w:rPr>
          <w:rFonts w:hint="eastAsia"/>
          <w:rtl/>
        </w:rPr>
        <w:t>תנאי</w:t>
      </w:r>
      <w:r w:rsidR="00FE6C91" w:rsidRPr="00E50CA5">
        <w:rPr>
          <w:rtl/>
        </w:rPr>
        <w:t>-</w:t>
      </w:r>
      <w:r w:rsidR="00FE6C91" w:rsidRPr="00E50CA5">
        <w:rPr>
          <w:rFonts w:hint="eastAsia"/>
          <w:rtl/>
        </w:rPr>
        <w:t>סף</w:t>
      </w:r>
      <w:bookmarkEnd w:id="39"/>
      <w:bookmarkEnd w:id="40"/>
      <w:bookmarkEnd w:id="41"/>
      <w:bookmarkEnd w:id="42"/>
      <w:bookmarkEnd w:id="43"/>
      <w:bookmarkEnd w:id="44"/>
      <w:bookmarkEnd w:id="45"/>
    </w:p>
    <w:p w14:paraId="51EE09FD" w14:textId="77777777" w:rsidR="001E6A40" w:rsidRPr="00E50CA5" w:rsidRDefault="00AA1B70" w:rsidP="00B871E3">
      <w:pPr>
        <w:rPr>
          <w:b/>
          <w:bCs/>
          <w:rtl/>
        </w:rPr>
      </w:pPr>
      <w:r w:rsidRPr="00E50CA5">
        <w:rPr>
          <w:rFonts w:hint="cs"/>
          <w:b/>
          <w:bCs/>
          <w:rtl/>
        </w:rPr>
        <w:t xml:space="preserve">המציע נדרש לעמוד בכל תנאי הסף הבאים (במצטבר). כל הצהרותיו והתחייבויותיו של המציע, הנדרשות לפי תנאי </w:t>
      </w:r>
      <w:r w:rsidR="0064245D" w:rsidRPr="00E50CA5">
        <w:rPr>
          <w:rFonts w:hint="cs"/>
          <w:b/>
          <w:bCs/>
          <w:rtl/>
        </w:rPr>
        <w:t>ה</w:t>
      </w:r>
      <w:r w:rsidRPr="00E50CA5">
        <w:rPr>
          <w:rFonts w:hint="cs"/>
          <w:b/>
          <w:bCs/>
          <w:rtl/>
        </w:rPr>
        <w:t>סף, הינן בגדר חובה.</w:t>
      </w:r>
      <w:r w:rsidR="00031FCE" w:rsidRPr="00E50CA5">
        <w:rPr>
          <w:rFonts w:hint="cs"/>
          <w:b/>
          <w:bCs/>
          <w:rtl/>
        </w:rPr>
        <w:t xml:space="preserve"> </w:t>
      </w:r>
      <w:r w:rsidR="00031FCE" w:rsidRPr="00E50CA5">
        <w:rPr>
          <w:rFonts w:ascii="Arial" w:hAnsi="Arial" w:hint="eastAsia"/>
          <w:b/>
          <w:bCs/>
          <w:rtl/>
        </w:rPr>
        <w:t>על</w:t>
      </w:r>
      <w:r w:rsidR="00031FCE" w:rsidRPr="00E50CA5">
        <w:rPr>
          <w:b/>
          <w:bCs/>
          <w:rtl/>
        </w:rPr>
        <w:t xml:space="preserve"> </w:t>
      </w:r>
      <w:r w:rsidR="00031FCE" w:rsidRPr="00E50CA5">
        <w:rPr>
          <w:rFonts w:ascii="Arial" w:hAnsi="Arial" w:hint="eastAsia"/>
          <w:b/>
          <w:bCs/>
          <w:rtl/>
        </w:rPr>
        <w:t>המציע</w:t>
      </w:r>
      <w:r w:rsidR="00031FCE" w:rsidRPr="00E50CA5">
        <w:rPr>
          <w:b/>
          <w:bCs/>
          <w:rtl/>
        </w:rPr>
        <w:t xml:space="preserve"> </w:t>
      </w:r>
      <w:r w:rsidR="00031FCE" w:rsidRPr="00E50CA5">
        <w:rPr>
          <w:rFonts w:ascii="Arial" w:hAnsi="Arial" w:hint="eastAsia"/>
          <w:b/>
          <w:bCs/>
          <w:rtl/>
        </w:rPr>
        <w:t>להגיש</w:t>
      </w:r>
      <w:r w:rsidR="00031FCE" w:rsidRPr="00E50CA5">
        <w:rPr>
          <w:b/>
          <w:bCs/>
          <w:rtl/>
        </w:rPr>
        <w:t xml:space="preserve"> </w:t>
      </w:r>
      <w:r w:rsidR="00031FCE" w:rsidRPr="00E50CA5">
        <w:rPr>
          <w:rFonts w:ascii="Arial" w:hAnsi="Arial" w:hint="eastAsia"/>
          <w:b/>
          <w:bCs/>
          <w:rtl/>
        </w:rPr>
        <w:t>הצעה</w:t>
      </w:r>
      <w:r w:rsidR="00031FCE" w:rsidRPr="00E50CA5">
        <w:rPr>
          <w:b/>
          <w:bCs/>
          <w:rtl/>
        </w:rPr>
        <w:t xml:space="preserve"> </w:t>
      </w:r>
      <w:r w:rsidR="00031FCE" w:rsidRPr="00E50CA5">
        <w:rPr>
          <w:rFonts w:ascii="Arial" w:hAnsi="Arial" w:hint="eastAsia"/>
          <w:b/>
          <w:bCs/>
          <w:rtl/>
        </w:rPr>
        <w:t>מלאה</w:t>
      </w:r>
      <w:r w:rsidR="00031FCE" w:rsidRPr="00E50CA5">
        <w:rPr>
          <w:b/>
          <w:bCs/>
          <w:rtl/>
        </w:rPr>
        <w:t xml:space="preserve"> </w:t>
      </w:r>
      <w:r w:rsidR="00031FCE" w:rsidRPr="00E50CA5">
        <w:rPr>
          <w:rFonts w:ascii="Arial" w:hAnsi="Arial" w:hint="eastAsia"/>
          <w:b/>
          <w:bCs/>
          <w:rtl/>
        </w:rPr>
        <w:t>וחתומה</w:t>
      </w:r>
      <w:r w:rsidR="00031FCE" w:rsidRPr="00E50CA5">
        <w:rPr>
          <w:b/>
          <w:bCs/>
          <w:rtl/>
        </w:rPr>
        <w:t xml:space="preserve"> </w:t>
      </w:r>
      <w:r w:rsidR="00031FCE" w:rsidRPr="00E50CA5">
        <w:rPr>
          <w:rFonts w:ascii="Arial" w:hAnsi="Arial" w:hint="eastAsia"/>
          <w:b/>
          <w:bCs/>
          <w:rtl/>
        </w:rPr>
        <w:t>כנדרש</w:t>
      </w:r>
      <w:r w:rsidR="00031FCE" w:rsidRPr="00E50CA5">
        <w:rPr>
          <w:b/>
          <w:bCs/>
          <w:rtl/>
        </w:rPr>
        <w:t xml:space="preserve">, </w:t>
      </w:r>
      <w:r w:rsidR="00031FCE" w:rsidRPr="00E50CA5">
        <w:rPr>
          <w:rFonts w:ascii="Arial" w:hAnsi="Arial" w:hint="eastAsia"/>
          <w:b/>
          <w:bCs/>
          <w:rtl/>
        </w:rPr>
        <w:t>כמפורט</w:t>
      </w:r>
      <w:r w:rsidR="00031FCE" w:rsidRPr="00E50CA5">
        <w:rPr>
          <w:b/>
          <w:bCs/>
          <w:rtl/>
        </w:rPr>
        <w:t xml:space="preserve"> </w:t>
      </w:r>
      <w:r w:rsidR="00031FCE" w:rsidRPr="00E50CA5">
        <w:rPr>
          <w:rFonts w:ascii="Arial" w:hAnsi="Arial" w:hint="eastAsia"/>
          <w:b/>
          <w:bCs/>
          <w:rtl/>
        </w:rPr>
        <w:t>בסעיף</w:t>
      </w:r>
      <w:r w:rsidR="00031FCE" w:rsidRPr="00E50CA5">
        <w:rPr>
          <w:b/>
          <w:bCs/>
          <w:rtl/>
        </w:rPr>
        <w:t xml:space="preserve"> </w:t>
      </w:r>
      <w:r w:rsidR="00A40FAA">
        <w:rPr>
          <w:rFonts w:hint="cs"/>
          <w:b/>
          <w:bCs/>
          <w:rtl/>
        </w:rPr>
        <w:t>2.2</w:t>
      </w:r>
      <w:r w:rsidR="00031FCE" w:rsidRPr="00E50CA5">
        <w:rPr>
          <w:b/>
          <w:bCs/>
          <w:rtl/>
        </w:rPr>
        <w:t xml:space="preserve"> </w:t>
      </w:r>
      <w:r w:rsidR="00031FCE" w:rsidRPr="00E50CA5">
        <w:rPr>
          <w:rFonts w:ascii="Arial" w:hAnsi="Arial" w:hint="eastAsia"/>
          <w:b/>
          <w:bCs/>
          <w:rtl/>
        </w:rPr>
        <w:t>להלן</w:t>
      </w:r>
      <w:r w:rsidR="00031FCE" w:rsidRPr="00E50CA5">
        <w:rPr>
          <w:b/>
          <w:bCs/>
          <w:rtl/>
        </w:rPr>
        <w:t xml:space="preserve"> </w:t>
      </w:r>
      <w:r w:rsidR="00031FCE" w:rsidRPr="00E50CA5">
        <w:rPr>
          <w:rFonts w:ascii="Arial" w:hAnsi="Arial" w:hint="eastAsia"/>
          <w:b/>
          <w:bCs/>
          <w:rtl/>
        </w:rPr>
        <w:t>ובשאר</w:t>
      </w:r>
      <w:r w:rsidR="00031FCE" w:rsidRPr="00E50CA5">
        <w:rPr>
          <w:b/>
          <w:bCs/>
          <w:rtl/>
        </w:rPr>
        <w:t xml:space="preserve"> </w:t>
      </w:r>
      <w:r w:rsidR="00031FCE" w:rsidRPr="00E50CA5">
        <w:rPr>
          <w:rFonts w:ascii="Arial" w:hAnsi="Arial" w:hint="eastAsia"/>
          <w:b/>
          <w:bCs/>
          <w:rtl/>
        </w:rPr>
        <w:t>הסעיפים</w:t>
      </w:r>
      <w:r w:rsidR="00031FCE" w:rsidRPr="00E50CA5">
        <w:rPr>
          <w:b/>
          <w:bCs/>
          <w:rtl/>
        </w:rPr>
        <w:t xml:space="preserve"> </w:t>
      </w:r>
      <w:r w:rsidR="00031FCE" w:rsidRPr="00E50CA5">
        <w:rPr>
          <w:rFonts w:ascii="Arial" w:hAnsi="Arial" w:hint="eastAsia"/>
          <w:b/>
          <w:bCs/>
          <w:rtl/>
        </w:rPr>
        <w:t>במכרז</w:t>
      </w:r>
      <w:r w:rsidR="00031FCE" w:rsidRPr="00E50CA5">
        <w:rPr>
          <w:b/>
          <w:bCs/>
          <w:rtl/>
        </w:rPr>
        <w:t xml:space="preserve"> </w:t>
      </w:r>
      <w:r w:rsidR="00031FCE" w:rsidRPr="00E50CA5">
        <w:rPr>
          <w:rFonts w:ascii="Arial" w:hAnsi="Arial" w:hint="eastAsia"/>
          <w:b/>
          <w:bCs/>
          <w:rtl/>
        </w:rPr>
        <w:t>זה</w:t>
      </w:r>
      <w:r w:rsidR="00031FCE" w:rsidRPr="00E50CA5">
        <w:rPr>
          <w:b/>
          <w:bCs/>
          <w:rtl/>
        </w:rPr>
        <w:t>.</w:t>
      </w:r>
      <w:bookmarkStart w:id="46" w:name="_Toc398494876"/>
      <w:bookmarkStart w:id="47" w:name="_Toc399170777"/>
    </w:p>
    <w:p w14:paraId="3402151D" w14:textId="77777777" w:rsidR="001E6A40" w:rsidRPr="00E50CA5" w:rsidRDefault="00AA1B70" w:rsidP="00C83738">
      <w:pPr>
        <w:pStyle w:val="21"/>
        <w:numPr>
          <w:ilvl w:val="1"/>
          <w:numId w:val="18"/>
        </w:numPr>
        <w:ind w:right="0"/>
        <w:rPr>
          <w:sz w:val="28"/>
          <w:rtl/>
        </w:rPr>
      </w:pPr>
      <w:bookmarkStart w:id="48" w:name="_Toc487467246"/>
      <w:r w:rsidRPr="00E50CA5">
        <w:rPr>
          <w:rFonts w:hint="cs"/>
          <w:noProof w:val="0"/>
          <w:sz w:val="28"/>
          <w:rtl/>
        </w:rPr>
        <w:t>תנאי</w:t>
      </w:r>
      <w:r w:rsidRPr="00E50CA5">
        <w:rPr>
          <w:rFonts w:hint="cs"/>
          <w:sz w:val="28"/>
          <w:rtl/>
        </w:rPr>
        <w:t xml:space="preserve"> סף </w:t>
      </w:r>
      <w:bookmarkEnd w:id="46"/>
      <w:bookmarkEnd w:id="47"/>
      <w:r w:rsidR="00D32888" w:rsidRPr="00E50CA5">
        <w:rPr>
          <w:rFonts w:hint="cs"/>
          <w:sz w:val="28"/>
          <w:rtl/>
        </w:rPr>
        <w:t>מנהליים</w:t>
      </w:r>
      <w:bookmarkEnd w:id="48"/>
    </w:p>
    <w:p w14:paraId="4EF0CA15" w14:textId="77777777" w:rsidR="00AA1B70" w:rsidRPr="00E50CA5" w:rsidRDefault="00AA1B70" w:rsidP="00C83738">
      <w:pPr>
        <w:numPr>
          <w:ilvl w:val="2"/>
          <w:numId w:val="18"/>
        </w:numPr>
        <w:ind w:left="1076"/>
        <w:rPr>
          <w:rtl/>
        </w:rPr>
      </w:pPr>
      <w:r w:rsidRPr="00E50CA5">
        <w:rPr>
          <w:rFonts w:hint="cs"/>
          <w:rtl/>
        </w:rPr>
        <w:t xml:space="preserve">על המציע להיות תאגיד הרשום בישראל או </w:t>
      </w:r>
      <w:r w:rsidR="007147EE" w:rsidRPr="00E50CA5">
        <w:rPr>
          <w:rFonts w:hint="cs"/>
          <w:rtl/>
        </w:rPr>
        <w:t>עוסק מורשה</w:t>
      </w:r>
      <w:r w:rsidRPr="00E50CA5">
        <w:rPr>
          <w:rFonts w:hint="cs"/>
          <w:rtl/>
        </w:rPr>
        <w:t>.</w:t>
      </w:r>
      <w:r w:rsidR="00870DBC" w:rsidRPr="00E50CA5">
        <w:rPr>
          <w:rFonts w:hint="cs"/>
          <w:rtl/>
        </w:rPr>
        <w:t xml:space="preserve"> להוכחת עמידתו בתנאי סף זה, </w:t>
      </w:r>
      <w:bookmarkStart w:id="49" w:name="_Ref384665050"/>
      <w:r w:rsidRPr="00E50CA5">
        <w:rPr>
          <w:rFonts w:hint="cs"/>
          <w:rtl/>
        </w:rPr>
        <w:t xml:space="preserve">על המציע לצרף להצעתו </w:t>
      </w:r>
      <w:bookmarkStart w:id="50" w:name="תנאי_סף_אישור_רישום_במרשם"/>
      <w:r w:rsidRPr="00E50CA5">
        <w:rPr>
          <w:rFonts w:hint="eastAsia"/>
          <w:rtl/>
        </w:rPr>
        <w:t>אישור</w:t>
      </w:r>
      <w:r w:rsidRPr="00E50CA5">
        <w:rPr>
          <w:rtl/>
        </w:rPr>
        <w:t xml:space="preserve"> </w:t>
      </w:r>
      <w:r w:rsidRPr="00E50CA5">
        <w:rPr>
          <w:rFonts w:hint="eastAsia"/>
          <w:rtl/>
        </w:rPr>
        <w:t>על</w:t>
      </w:r>
      <w:r w:rsidRPr="00E50CA5">
        <w:rPr>
          <w:rtl/>
        </w:rPr>
        <w:t xml:space="preserve"> </w:t>
      </w:r>
      <w:r w:rsidRPr="00E50CA5">
        <w:rPr>
          <w:rFonts w:hint="eastAsia"/>
          <w:rtl/>
        </w:rPr>
        <w:t>רישום</w:t>
      </w:r>
      <w:r w:rsidRPr="00E50CA5">
        <w:rPr>
          <w:rtl/>
        </w:rPr>
        <w:t xml:space="preserve"> </w:t>
      </w:r>
      <w:r w:rsidRPr="00E50CA5">
        <w:rPr>
          <w:rFonts w:hint="eastAsia"/>
          <w:rtl/>
        </w:rPr>
        <w:t>המציע</w:t>
      </w:r>
      <w:r w:rsidRPr="00E50CA5">
        <w:rPr>
          <w:rtl/>
        </w:rPr>
        <w:t xml:space="preserve"> </w:t>
      </w:r>
      <w:r w:rsidRPr="00E50CA5">
        <w:rPr>
          <w:rFonts w:hint="eastAsia"/>
          <w:rtl/>
        </w:rPr>
        <w:t>במרשם</w:t>
      </w:r>
      <w:r w:rsidRPr="00E50CA5">
        <w:rPr>
          <w:rtl/>
        </w:rPr>
        <w:t xml:space="preserve"> </w:t>
      </w:r>
      <w:r w:rsidRPr="00E50CA5">
        <w:rPr>
          <w:rFonts w:hint="eastAsia"/>
          <w:rtl/>
        </w:rPr>
        <w:t>הרלוונטי</w:t>
      </w:r>
      <w:r w:rsidRPr="00E50CA5">
        <w:rPr>
          <w:rtl/>
        </w:rPr>
        <w:t xml:space="preserve">, </w:t>
      </w:r>
      <w:r w:rsidRPr="00E50CA5">
        <w:rPr>
          <w:rFonts w:hint="eastAsia"/>
          <w:rtl/>
        </w:rPr>
        <w:t>בהתאם</w:t>
      </w:r>
      <w:r w:rsidRPr="00E50CA5">
        <w:rPr>
          <w:rtl/>
        </w:rPr>
        <w:t xml:space="preserve"> </w:t>
      </w:r>
      <w:r w:rsidRPr="00E50CA5">
        <w:rPr>
          <w:rFonts w:hint="eastAsia"/>
          <w:rtl/>
        </w:rPr>
        <w:t>לדין</w:t>
      </w:r>
      <w:r w:rsidRPr="00E50CA5">
        <w:rPr>
          <w:rtl/>
        </w:rPr>
        <w:t xml:space="preserve"> </w:t>
      </w:r>
      <w:r w:rsidRPr="00E50CA5">
        <w:rPr>
          <w:rFonts w:hint="eastAsia"/>
          <w:rtl/>
        </w:rPr>
        <w:t>החל</w:t>
      </w:r>
      <w:r w:rsidRPr="00E50CA5">
        <w:rPr>
          <w:rtl/>
        </w:rPr>
        <w:t xml:space="preserve"> </w:t>
      </w:r>
      <w:r w:rsidRPr="00E50CA5">
        <w:rPr>
          <w:rFonts w:hint="eastAsia"/>
          <w:rtl/>
        </w:rPr>
        <w:t>עליו</w:t>
      </w:r>
      <w:bookmarkEnd w:id="50"/>
      <w:r w:rsidRPr="00E50CA5">
        <w:rPr>
          <w:rFonts w:hint="cs"/>
          <w:rtl/>
        </w:rPr>
        <w:t>.</w:t>
      </w:r>
      <w:bookmarkEnd w:id="49"/>
      <w:r w:rsidRPr="00E50CA5">
        <w:t xml:space="preserve"> </w:t>
      </w:r>
    </w:p>
    <w:p w14:paraId="06856B96" w14:textId="77777777" w:rsidR="0037070C" w:rsidRPr="00E50CA5" w:rsidRDefault="0037070C" w:rsidP="000578D1">
      <w:pPr>
        <w:numPr>
          <w:ilvl w:val="3"/>
          <w:numId w:val="18"/>
        </w:numPr>
        <w:ind w:left="1557" w:hanging="708"/>
        <w:rPr>
          <w:rtl/>
        </w:rPr>
      </w:pPr>
      <w:r w:rsidRPr="00E50CA5">
        <w:rPr>
          <w:rtl/>
        </w:rPr>
        <w:t>ככל שהמציע הנו "תאגיד" מכול סוג שהוא (חברה, שותפות רש</w:t>
      </w:r>
      <w:r w:rsidR="00513E4E" w:rsidRPr="00E50CA5">
        <w:rPr>
          <w:rFonts w:hint="cs"/>
          <w:rtl/>
        </w:rPr>
        <w:t>ו</w:t>
      </w:r>
      <w:r w:rsidRPr="00E50CA5">
        <w:rPr>
          <w:rtl/>
        </w:rPr>
        <w:t>מה, עמותה וכ</w:t>
      </w:r>
      <w:r w:rsidR="00513E4E" w:rsidRPr="00E50CA5">
        <w:rPr>
          <w:rFonts w:hint="cs"/>
          <w:rtl/>
        </w:rPr>
        <w:t>דו'</w:t>
      </w:r>
      <w:r w:rsidRPr="00E50CA5">
        <w:rPr>
          <w:rtl/>
        </w:rPr>
        <w:t>) להבדיל מאדם פרטי, הרי שעל</w:t>
      </w:r>
      <w:r w:rsidR="00513E4E" w:rsidRPr="00E50CA5">
        <w:rPr>
          <w:rFonts w:hint="cs"/>
          <w:rtl/>
        </w:rPr>
        <w:t xml:space="preserve"> המציע</w:t>
      </w:r>
      <w:r w:rsidRPr="00E50CA5">
        <w:rPr>
          <w:rtl/>
        </w:rPr>
        <w:t xml:space="preserve"> לציין בהצעתו זהות של אדם פלוני שייתן את השירות מטעמו. כל תנאי הסף הייחודיים</w:t>
      </w:r>
      <w:r w:rsidR="00513E4E" w:rsidRPr="00E50CA5">
        <w:rPr>
          <w:rFonts w:hint="cs"/>
          <w:rtl/>
        </w:rPr>
        <w:t xml:space="preserve"> המתייחסים לנותן השירות בעצמו,</w:t>
      </w:r>
      <w:r w:rsidRPr="00E50CA5">
        <w:rPr>
          <w:rtl/>
        </w:rPr>
        <w:t xml:space="preserve"> צריכים להתקיים באותו מועמד, וכן כל התחייבויות וההצהרות הנדרשות מכוח מכרז זה הנלווה לו יי</w:t>
      </w:r>
      <w:r w:rsidR="00513E4E" w:rsidRPr="00E50CA5">
        <w:rPr>
          <w:rFonts w:hint="cs"/>
          <w:rtl/>
        </w:rPr>
        <w:t>נ</w:t>
      </w:r>
      <w:r w:rsidRPr="00E50CA5">
        <w:rPr>
          <w:rtl/>
        </w:rPr>
        <w:t>תנו גם על ידו, ויחייבו אותו לאורך כל תקופת ההתקשרות או ההארכות לה</w:t>
      </w:r>
      <w:r w:rsidR="00513E4E" w:rsidRPr="00E50CA5">
        <w:rPr>
          <w:rFonts w:hint="cs"/>
          <w:rtl/>
        </w:rPr>
        <w:t>,</w:t>
      </w:r>
      <w:r w:rsidRPr="00E50CA5">
        <w:rPr>
          <w:rtl/>
        </w:rPr>
        <w:t xml:space="preserve"> ככל שיבוצעו.  </w:t>
      </w:r>
    </w:p>
    <w:p w14:paraId="477D18CE" w14:textId="77777777" w:rsidR="0037070C" w:rsidRPr="00E50CA5" w:rsidRDefault="0037070C" w:rsidP="00C83738">
      <w:pPr>
        <w:numPr>
          <w:ilvl w:val="3"/>
          <w:numId w:val="18"/>
        </w:numPr>
        <w:ind w:left="1557" w:hanging="708"/>
        <w:rPr>
          <w:rtl/>
        </w:rPr>
      </w:pPr>
      <w:r w:rsidRPr="00E50CA5">
        <w:rPr>
          <w:rtl/>
        </w:rPr>
        <w:t>עוד מ</w:t>
      </w:r>
      <w:r w:rsidR="00513E4E" w:rsidRPr="00E50CA5">
        <w:rPr>
          <w:rFonts w:hint="cs"/>
          <w:rtl/>
        </w:rPr>
        <w:t>ו</w:t>
      </w:r>
      <w:r w:rsidRPr="00E50CA5">
        <w:rPr>
          <w:rtl/>
        </w:rPr>
        <w:t xml:space="preserve">בהר </w:t>
      </w:r>
      <w:r w:rsidR="00513E4E" w:rsidRPr="00E50CA5">
        <w:rPr>
          <w:rFonts w:hint="cs"/>
          <w:rtl/>
        </w:rPr>
        <w:t>ב</w:t>
      </w:r>
      <w:r w:rsidRPr="00E50CA5">
        <w:rPr>
          <w:rtl/>
        </w:rPr>
        <w:t>זאת, כי אותו מועמד יישאר קבוע לאורך</w:t>
      </w:r>
      <w:r w:rsidR="00BA3D01" w:rsidRPr="00E50CA5">
        <w:rPr>
          <w:rFonts w:hint="cs"/>
          <w:rtl/>
        </w:rPr>
        <w:t xml:space="preserve"> כל</w:t>
      </w:r>
      <w:r w:rsidRPr="00E50CA5">
        <w:rPr>
          <w:rtl/>
        </w:rPr>
        <w:t xml:space="preserve"> תקופת ההתקשרות או ההארכות לה, והחלפתו ע"י התאגיד המציע תעשה רק אם נתקבלה לכך </w:t>
      </w:r>
      <w:r w:rsidR="00BA3D01" w:rsidRPr="00E50CA5">
        <w:rPr>
          <w:rFonts w:hint="cs"/>
          <w:rtl/>
        </w:rPr>
        <w:t>אישור</w:t>
      </w:r>
      <w:r w:rsidRPr="00E50CA5">
        <w:rPr>
          <w:rtl/>
        </w:rPr>
        <w:t xml:space="preserve"> ה</w:t>
      </w:r>
      <w:r w:rsidRPr="00E50CA5">
        <w:rPr>
          <w:rFonts w:hint="cs"/>
          <w:rtl/>
        </w:rPr>
        <w:t xml:space="preserve">משרד </w:t>
      </w:r>
      <w:r w:rsidRPr="00E50CA5">
        <w:rPr>
          <w:rtl/>
        </w:rPr>
        <w:t xml:space="preserve">בכתב ומראש.  </w:t>
      </w:r>
    </w:p>
    <w:p w14:paraId="252D8356" w14:textId="77777777" w:rsidR="00AA1B70" w:rsidRPr="00E50CA5" w:rsidRDefault="0064245D" w:rsidP="00C83738">
      <w:pPr>
        <w:numPr>
          <w:ilvl w:val="2"/>
          <w:numId w:val="18"/>
        </w:numPr>
        <w:ind w:left="1076"/>
      </w:pPr>
      <w:bookmarkStart w:id="51" w:name="_Ref384665052"/>
      <w:r w:rsidRPr="00E50CA5">
        <w:rPr>
          <w:rFonts w:hint="cs"/>
          <w:rtl/>
        </w:rPr>
        <w:t>ברשות</w:t>
      </w:r>
      <w:r w:rsidR="00AA1B70" w:rsidRPr="00E50CA5">
        <w:rPr>
          <w:rFonts w:hint="cs"/>
          <w:rtl/>
        </w:rPr>
        <w:t xml:space="preserve"> המציע </w:t>
      </w:r>
      <w:r w:rsidR="004F73DD" w:rsidRPr="00E50CA5">
        <w:rPr>
          <w:rtl/>
        </w:rPr>
        <w:t xml:space="preserve"> </w:t>
      </w:r>
      <w:bookmarkStart w:id="52" w:name="תנאי_סף_אישור_ניהול_ספרים"/>
      <w:r w:rsidR="004F73DD" w:rsidRPr="00E50CA5">
        <w:rPr>
          <w:rFonts w:hint="eastAsia"/>
          <w:rtl/>
        </w:rPr>
        <w:t>אישור</w:t>
      </w:r>
      <w:r w:rsidR="004F73DD" w:rsidRPr="00E50CA5">
        <w:rPr>
          <w:rtl/>
        </w:rPr>
        <w:t xml:space="preserve"> </w:t>
      </w:r>
      <w:r w:rsidR="004F73DD" w:rsidRPr="00E50CA5">
        <w:rPr>
          <w:rFonts w:hint="eastAsia"/>
          <w:rtl/>
        </w:rPr>
        <w:t>עדכני</w:t>
      </w:r>
      <w:r w:rsidR="004F73DD" w:rsidRPr="00E50CA5">
        <w:rPr>
          <w:rtl/>
        </w:rPr>
        <w:t xml:space="preserve"> </w:t>
      </w:r>
      <w:r w:rsidR="004F73DD" w:rsidRPr="00E50CA5">
        <w:rPr>
          <w:rFonts w:hint="eastAsia"/>
          <w:rtl/>
        </w:rPr>
        <w:t>ותקף</w:t>
      </w:r>
      <w:r w:rsidR="004F73DD" w:rsidRPr="00E50CA5">
        <w:rPr>
          <w:rtl/>
        </w:rPr>
        <w:t xml:space="preserve"> </w:t>
      </w:r>
      <w:r w:rsidR="004F73DD" w:rsidRPr="00E50CA5">
        <w:rPr>
          <w:rFonts w:hint="eastAsia"/>
          <w:rtl/>
        </w:rPr>
        <w:t>על</w:t>
      </w:r>
      <w:r w:rsidR="004F73DD" w:rsidRPr="00E50CA5">
        <w:rPr>
          <w:rtl/>
        </w:rPr>
        <w:t xml:space="preserve"> </w:t>
      </w:r>
      <w:r w:rsidR="004F73DD" w:rsidRPr="00E50CA5">
        <w:rPr>
          <w:rFonts w:hint="eastAsia"/>
          <w:rtl/>
        </w:rPr>
        <w:t>נ</w:t>
      </w:r>
      <w:r w:rsidRPr="00E50CA5">
        <w:rPr>
          <w:rFonts w:hint="eastAsia"/>
          <w:rtl/>
        </w:rPr>
        <w:t>י</w:t>
      </w:r>
      <w:r w:rsidR="004F73DD" w:rsidRPr="00E50CA5">
        <w:rPr>
          <w:rFonts w:hint="eastAsia"/>
          <w:rtl/>
        </w:rPr>
        <w:t>הול</w:t>
      </w:r>
      <w:r w:rsidR="004F73DD" w:rsidRPr="00E50CA5">
        <w:rPr>
          <w:rtl/>
        </w:rPr>
        <w:t xml:space="preserve"> </w:t>
      </w:r>
      <w:r w:rsidR="004F73DD" w:rsidRPr="00E50CA5">
        <w:rPr>
          <w:rFonts w:hint="eastAsia"/>
          <w:rtl/>
        </w:rPr>
        <w:t>ספרים</w:t>
      </w:r>
      <w:r w:rsidR="00242BCD" w:rsidRPr="00E50CA5">
        <w:rPr>
          <w:rtl/>
        </w:rPr>
        <w:t xml:space="preserve">, </w:t>
      </w:r>
      <w:r w:rsidR="004F73DD" w:rsidRPr="00E50CA5">
        <w:rPr>
          <w:rFonts w:hint="eastAsia"/>
          <w:rtl/>
        </w:rPr>
        <w:t>ניכוי</w:t>
      </w:r>
      <w:r w:rsidR="004F73DD" w:rsidRPr="00E50CA5">
        <w:rPr>
          <w:rtl/>
        </w:rPr>
        <w:t xml:space="preserve"> </w:t>
      </w:r>
      <w:r w:rsidR="004F73DD" w:rsidRPr="00E50CA5">
        <w:rPr>
          <w:rFonts w:hint="eastAsia"/>
          <w:rtl/>
        </w:rPr>
        <w:t>מס</w:t>
      </w:r>
      <w:r w:rsidR="004F73DD" w:rsidRPr="00E50CA5">
        <w:rPr>
          <w:rtl/>
        </w:rPr>
        <w:t xml:space="preserve"> </w:t>
      </w:r>
      <w:r w:rsidR="004F73DD" w:rsidRPr="00E50CA5">
        <w:rPr>
          <w:rFonts w:hint="eastAsia"/>
          <w:rtl/>
        </w:rPr>
        <w:t>במקור</w:t>
      </w:r>
      <w:r w:rsidR="00242BCD" w:rsidRPr="00E50CA5">
        <w:rPr>
          <w:rtl/>
        </w:rPr>
        <w:t xml:space="preserve"> ורישום במע"מ</w:t>
      </w:r>
      <w:r w:rsidR="004F73DD" w:rsidRPr="00E50CA5">
        <w:rPr>
          <w:rtl/>
        </w:rPr>
        <w:t xml:space="preserve">, </w:t>
      </w:r>
      <w:r w:rsidR="00242BCD" w:rsidRPr="00E50CA5">
        <w:rPr>
          <w:rFonts w:hint="eastAsia"/>
          <w:rtl/>
        </w:rPr>
        <w:t>כ</w:t>
      </w:r>
      <w:r w:rsidR="004F73DD" w:rsidRPr="00E50CA5">
        <w:rPr>
          <w:rFonts w:hint="eastAsia"/>
          <w:rtl/>
        </w:rPr>
        <w:t>נדרש</w:t>
      </w:r>
      <w:r w:rsidR="004F73DD" w:rsidRPr="00E50CA5">
        <w:rPr>
          <w:rtl/>
        </w:rPr>
        <w:t xml:space="preserve"> </w:t>
      </w:r>
      <w:r w:rsidR="004F73DD" w:rsidRPr="00E50CA5">
        <w:rPr>
          <w:rFonts w:hint="eastAsia"/>
          <w:rtl/>
        </w:rPr>
        <w:t>לפי</w:t>
      </w:r>
      <w:r w:rsidR="004F73DD" w:rsidRPr="00E50CA5">
        <w:rPr>
          <w:rtl/>
        </w:rPr>
        <w:t xml:space="preserve"> </w:t>
      </w:r>
      <w:r w:rsidR="004F73DD" w:rsidRPr="00E50CA5">
        <w:rPr>
          <w:rFonts w:hint="eastAsia"/>
          <w:rtl/>
        </w:rPr>
        <w:t>חוק</w:t>
      </w:r>
      <w:r w:rsidR="004F73DD" w:rsidRPr="00E50CA5">
        <w:rPr>
          <w:rtl/>
        </w:rPr>
        <w:t xml:space="preserve"> </w:t>
      </w:r>
      <w:r w:rsidR="004F73DD" w:rsidRPr="00E50CA5">
        <w:rPr>
          <w:rFonts w:hint="eastAsia"/>
          <w:rtl/>
        </w:rPr>
        <w:t>עסקאות</w:t>
      </w:r>
      <w:r w:rsidR="004F73DD" w:rsidRPr="00E50CA5">
        <w:rPr>
          <w:rtl/>
        </w:rPr>
        <w:t xml:space="preserve"> </w:t>
      </w:r>
      <w:r w:rsidR="004F73DD" w:rsidRPr="00E50CA5">
        <w:rPr>
          <w:rFonts w:hint="eastAsia"/>
          <w:rtl/>
        </w:rPr>
        <w:t>גופים</w:t>
      </w:r>
      <w:r w:rsidR="004F73DD" w:rsidRPr="00E50CA5">
        <w:rPr>
          <w:rtl/>
        </w:rPr>
        <w:t xml:space="preserve"> </w:t>
      </w:r>
      <w:r w:rsidR="004F73DD" w:rsidRPr="00E50CA5">
        <w:rPr>
          <w:rFonts w:hint="eastAsia"/>
          <w:rtl/>
        </w:rPr>
        <w:t>ציבוריים</w:t>
      </w:r>
      <w:bookmarkEnd w:id="52"/>
      <w:r w:rsidR="004F73DD" w:rsidRPr="00E50CA5">
        <w:rPr>
          <w:rFonts w:hint="cs"/>
          <w:rtl/>
        </w:rPr>
        <w:t xml:space="preserve">. להוכחת עמידתו בתנאי סף זה על המציע </w:t>
      </w:r>
      <w:r w:rsidR="00AA1B70" w:rsidRPr="00E50CA5">
        <w:rPr>
          <w:rFonts w:hint="cs"/>
          <w:rtl/>
        </w:rPr>
        <w:t>לצרף להצעתו</w:t>
      </w:r>
      <w:r w:rsidR="004F73DD" w:rsidRPr="00E50CA5">
        <w:rPr>
          <w:rFonts w:hint="cs"/>
          <w:rtl/>
        </w:rPr>
        <w:t xml:space="preserve"> אישורים מתאימים.</w:t>
      </w:r>
      <w:r w:rsidR="00AA1B70" w:rsidRPr="00E50CA5">
        <w:rPr>
          <w:rFonts w:hint="cs"/>
          <w:rtl/>
        </w:rPr>
        <w:t xml:space="preserve"> </w:t>
      </w:r>
      <w:bookmarkEnd w:id="51"/>
    </w:p>
    <w:p w14:paraId="5E142E51" w14:textId="1AB05918" w:rsidR="006E227F" w:rsidRPr="00E50CA5" w:rsidRDefault="00AA1B70" w:rsidP="00A40FAA">
      <w:pPr>
        <w:numPr>
          <w:ilvl w:val="2"/>
          <w:numId w:val="18"/>
        </w:numPr>
        <w:ind w:left="1076"/>
        <w:rPr>
          <w:rtl/>
        </w:rPr>
      </w:pPr>
      <w:bookmarkStart w:id="53" w:name="_Ref384665056"/>
      <w:r w:rsidRPr="00E50CA5">
        <w:rPr>
          <w:rFonts w:hint="cs"/>
          <w:rtl/>
        </w:rPr>
        <w:t xml:space="preserve">אם המציע הינו </w:t>
      </w:r>
      <w:r w:rsidR="00E1068B" w:rsidRPr="00E50CA5">
        <w:rPr>
          <w:rFonts w:hint="cs"/>
          <w:rtl/>
        </w:rPr>
        <w:t>חברה/חברה פרטית או חברת חוץ כמשמען בחוק החברות</w:t>
      </w:r>
      <w:r w:rsidR="006E227F" w:rsidRPr="00E50CA5">
        <w:rPr>
          <w:rFonts w:hint="cs"/>
          <w:rtl/>
        </w:rPr>
        <w:t>,</w:t>
      </w:r>
      <w:r w:rsidR="0010230A" w:rsidRPr="00E50CA5">
        <w:rPr>
          <w:rFonts w:hint="cs"/>
          <w:rtl/>
        </w:rPr>
        <w:t xml:space="preserve"> עליו להמציא אישור</w:t>
      </w:r>
      <w:r w:rsidR="006E227F" w:rsidRPr="00E50CA5">
        <w:rPr>
          <w:rFonts w:hint="cs"/>
          <w:rtl/>
        </w:rPr>
        <w:t xml:space="preserve"> </w:t>
      </w:r>
      <w:r w:rsidR="0010230A" w:rsidRPr="00E50CA5">
        <w:rPr>
          <w:rFonts w:hint="cs"/>
          <w:rtl/>
        </w:rPr>
        <w:t xml:space="preserve"> לפיו אינו</w:t>
      </w:r>
      <w:r w:rsidR="00B156E1" w:rsidRPr="00E50CA5">
        <w:rPr>
          <w:rFonts w:hint="cs"/>
          <w:rtl/>
        </w:rPr>
        <w:t xml:space="preserve"> "חברה שאינה מפרת חוק" ואינ</w:t>
      </w:r>
      <w:r w:rsidR="0010230A" w:rsidRPr="00E50CA5">
        <w:rPr>
          <w:rFonts w:hint="cs"/>
          <w:rtl/>
        </w:rPr>
        <w:t>ו בהליכי</w:t>
      </w:r>
      <w:r w:rsidR="003D5670">
        <w:rPr>
          <w:rFonts w:hint="cs"/>
          <w:rtl/>
        </w:rPr>
        <w:t xml:space="preserve"> </w:t>
      </w:r>
      <w:r w:rsidR="00B156E1" w:rsidRPr="00E50CA5">
        <w:rPr>
          <w:rFonts w:hint="cs"/>
          <w:rtl/>
        </w:rPr>
        <w:t xml:space="preserve">התראה לפני רישום כחברה מפרת חוק, </w:t>
      </w:r>
      <w:r w:rsidR="0010661B" w:rsidRPr="00E50CA5">
        <w:rPr>
          <w:rFonts w:hint="cs"/>
          <w:rtl/>
        </w:rPr>
        <w:t xml:space="preserve">בהתאם למפורט בהוראת תכ"מ </w:t>
      </w:r>
      <w:r w:rsidR="00A40FAA">
        <w:rPr>
          <w:rFonts w:asciiTheme="minorBidi" w:hAnsiTheme="minorBidi" w:cs="Arial" w:hint="cs"/>
          <w:sz w:val="20"/>
          <w:szCs w:val="20"/>
          <w:rtl/>
        </w:rPr>
        <w:t>7.4.1.2</w:t>
      </w:r>
      <w:r w:rsidR="00771CDC">
        <w:rPr>
          <w:rFonts w:hint="cs"/>
          <w:rtl/>
        </w:rPr>
        <w:t xml:space="preserve"> </w:t>
      </w:r>
      <w:r w:rsidR="00E42425" w:rsidRPr="00E50CA5">
        <w:rPr>
          <w:rtl/>
        </w:rPr>
        <w:t xml:space="preserve">להוכחת עמידתו בתנאי סף זה, </w:t>
      </w:r>
      <w:r w:rsidR="006E227F" w:rsidRPr="00E50CA5">
        <w:rPr>
          <w:rFonts w:hint="eastAsia"/>
          <w:rtl/>
        </w:rPr>
        <w:t>עליו</w:t>
      </w:r>
      <w:r w:rsidR="006E227F" w:rsidRPr="00E50CA5">
        <w:rPr>
          <w:rtl/>
        </w:rPr>
        <w:t xml:space="preserve"> לצרף </w:t>
      </w:r>
      <w:bookmarkStart w:id="54" w:name="תנאי_סף_נסח_חברה"/>
      <w:r w:rsidRPr="00E50CA5">
        <w:rPr>
          <w:rtl/>
        </w:rPr>
        <w:t>נסח חברה עדכני</w:t>
      </w:r>
      <w:r w:rsidR="003C3C70" w:rsidRPr="00E50CA5">
        <w:rPr>
          <w:rtl/>
        </w:rPr>
        <w:t xml:space="preserve"> למועד הגשת ההצעה</w:t>
      </w:r>
      <w:r w:rsidR="0010230A" w:rsidRPr="00E50CA5">
        <w:rPr>
          <w:rtl/>
        </w:rPr>
        <w:t xml:space="preserve">, </w:t>
      </w:r>
      <w:r w:rsidR="0010230A" w:rsidRPr="00E50CA5">
        <w:rPr>
          <w:rFonts w:hint="eastAsia"/>
          <w:rtl/>
        </w:rPr>
        <w:t>המעיד</w:t>
      </w:r>
      <w:r w:rsidR="0010230A" w:rsidRPr="00E50CA5">
        <w:rPr>
          <w:rtl/>
        </w:rPr>
        <w:t xml:space="preserve"> </w:t>
      </w:r>
      <w:r w:rsidR="0010230A" w:rsidRPr="00E50CA5">
        <w:rPr>
          <w:rFonts w:hint="eastAsia"/>
          <w:rtl/>
        </w:rPr>
        <w:t>על</w:t>
      </w:r>
      <w:r w:rsidR="0010230A" w:rsidRPr="00E50CA5">
        <w:rPr>
          <w:rtl/>
        </w:rPr>
        <w:t xml:space="preserve"> </w:t>
      </w:r>
      <w:r w:rsidR="0010230A" w:rsidRPr="00E50CA5">
        <w:rPr>
          <w:rFonts w:hint="eastAsia"/>
          <w:rtl/>
        </w:rPr>
        <w:t>סטאטוס</w:t>
      </w:r>
      <w:r w:rsidR="0010230A" w:rsidRPr="00E50CA5">
        <w:rPr>
          <w:rtl/>
        </w:rPr>
        <w:t xml:space="preserve"> </w:t>
      </w:r>
      <w:r w:rsidR="0010230A" w:rsidRPr="00E50CA5">
        <w:rPr>
          <w:rFonts w:hint="eastAsia"/>
          <w:rtl/>
        </w:rPr>
        <w:t>שאינו</w:t>
      </w:r>
      <w:r w:rsidR="0010230A" w:rsidRPr="00E50CA5">
        <w:rPr>
          <w:rtl/>
        </w:rPr>
        <w:t xml:space="preserve"> </w:t>
      </w:r>
      <w:r w:rsidR="0010230A" w:rsidRPr="00E50CA5">
        <w:rPr>
          <w:rFonts w:hint="eastAsia"/>
          <w:rtl/>
        </w:rPr>
        <w:t>של</w:t>
      </w:r>
      <w:r w:rsidR="0010230A" w:rsidRPr="00E50CA5">
        <w:rPr>
          <w:rtl/>
        </w:rPr>
        <w:t xml:space="preserve"> "חברה </w:t>
      </w:r>
      <w:r w:rsidR="0010230A" w:rsidRPr="00E50CA5">
        <w:rPr>
          <w:rFonts w:hint="eastAsia"/>
          <w:rtl/>
        </w:rPr>
        <w:t>מפרת</w:t>
      </w:r>
      <w:r w:rsidR="0010230A" w:rsidRPr="00E50CA5">
        <w:rPr>
          <w:rtl/>
        </w:rPr>
        <w:t xml:space="preserve"> </w:t>
      </w:r>
      <w:r w:rsidR="0010230A" w:rsidRPr="00E50CA5">
        <w:rPr>
          <w:rFonts w:hint="eastAsia"/>
          <w:rtl/>
        </w:rPr>
        <w:t>חוק</w:t>
      </w:r>
      <w:r w:rsidR="0010230A" w:rsidRPr="00E50CA5">
        <w:rPr>
          <w:rtl/>
        </w:rPr>
        <w:t>"</w:t>
      </w:r>
      <w:r w:rsidR="003C3C70" w:rsidRPr="00E50CA5">
        <w:rPr>
          <w:rtl/>
        </w:rPr>
        <w:t xml:space="preserve"> (מציע שבמועד האחרון להגשת הצעות הופיע במחשבי רשם  התאגידים בסטאטוס של "מפר חוק" מכל סיבה שהיא, תיפסל הצעתו על הסף)</w:t>
      </w:r>
      <w:r w:rsidR="0013684D" w:rsidRPr="00E50CA5">
        <w:rPr>
          <w:rtl/>
        </w:rPr>
        <w:t xml:space="preserve"> </w:t>
      </w:r>
      <w:r w:rsidR="006E227F" w:rsidRPr="00E50CA5">
        <w:rPr>
          <w:rFonts w:hint="eastAsia"/>
          <w:rtl/>
        </w:rPr>
        <w:t>הנסח</w:t>
      </w:r>
      <w:r w:rsidR="006E227F" w:rsidRPr="00E50CA5">
        <w:rPr>
          <w:rtl/>
        </w:rPr>
        <w:t xml:space="preserve"> ניתן להפקה דרך </w:t>
      </w:r>
      <w:hyperlink r:id="rId8" w:history="1">
        <w:r w:rsidR="006E227F" w:rsidRPr="00E50CA5">
          <w:rPr>
            <w:rStyle w:val="Hyperlink"/>
            <w:rtl/>
          </w:rPr>
          <w:t>אתר האינטרנט של רשות התאגידים</w:t>
        </w:r>
      </w:hyperlink>
      <w:r w:rsidR="006E227F" w:rsidRPr="00E50CA5">
        <w:rPr>
          <w:rtl/>
        </w:rPr>
        <w:t xml:space="preserve"> בכתובת </w:t>
      </w:r>
      <w:hyperlink r:id="rId9" w:history="1">
        <w:r w:rsidR="006E227F" w:rsidRPr="00E50CA5">
          <w:rPr>
            <w:rStyle w:val="Hyperlink"/>
          </w:rPr>
          <w:t>www.justice.gov.il/mojheb/rasuthataagidim</w:t>
        </w:r>
      </w:hyperlink>
      <w:bookmarkEnd w:id="53"/>
      <w:bookmarkEnd w:id="54"/>
      <w:r w:rsidR="000D5241" w:rsidRPr="00E50CA5">
        <w:rPr>
          <w:rFonts w:hint="cs"/>
          <w:rtl/>
        </w:rPr>
        <w:t>.</w:t>
      </w:r>
      <w:r w:rsidR="0010230A" w:rsidRPr="00E50CA5">
        <w:rPr>
          <w:rFonts w:hint="cs"/>
          <w:rtl/>
        </w:rPr>
        <w:t xml:space="preserve"> האישור המבוקש במועד האחרון להגשת הצעות למכרז, </w:t>
      </w:r>
    </w:p>
    <w:p w14:paraId="4741BC7B" w14:textId="77777777" w:rsidR="00AA1B70" w:rsidRPr="00E50CA5" w:rsidRDefault="00AA1B70" w:rsidP="00C83738">
      <w:pPr>
        <w:numPr>
          <w:ilvl w:val="2"/>
          <w:numId w:val="18"/>
        </w:numPr>
        <w:ind w:left="1076"/>
      </w:pPr>
      <w:bookmarkStart w:id="55" w:name="_Ref384665078"/>
      <w:r w:rsidRPr="00E50CA5">
        <w:rPr>
          <w:rFonts w:hint="cs"/>
          <w:rtl/>
        </w:rPr>
        <w:t xml:space="preserve">אם המציע הינו עמותה, עליו </w:t>
      </w:r>
      <w:r w:rsidR="00FB1A0D" w:rsidRPr="00E50CA5">
        <w:rPr>
          <w:rFonts w:hint="cs"/>
          <w:rtl/>
        </w:rPr>
        <w:t>לה</w:t>
      </w:r>
      <w:r w:rsidR="0010230A" w:rsidRPr="00E50CA5">
        <w:rPr>
          <w:rFonts w:hint="eastAsia"/>
          <w:rtl/>
        </w:rPr>
        <w:t>מציא</w:t>
      </w:r>
      <w:r w:rsidR="00FB1A0D" w:rsidRPr="00E50CA5">
        <w:rPr>
          <w:rtl/>
        </w:rPr>
        <w:t xml:space="preserve"> </w:t>
      </w:r>
      <w:bookmarkStart w:id="56" w:name="תנאי_סף_אישור_ניהול_תקין"/>
      <w:r w:rsidR="00FB1A0D" w:rsidRPr="00E50CA5">
        <w:rPr>
          <w:rFonts w:hint="eastAsia"/>
          <w:rtl/>
        </w:rPr>
        <w:t>אישור</w:t>
      </w:r>
      <w:r w:rsidR="00FB1A0D" w:rsidRPr="00E50CA5">
        <w:rPr>
          <w:rtl/>
        </w:rPr>
        <w:t xml:space="preserve"> מטעם רשם העמותות על ניהול תקין, תקף לשנת </w:t>
      </w:r>
      <w:r w:rsidR="003251A0" w:rsidRPr="00E50CA5">
        <w:rPr>
          <w:rFonts w:hint="eastAsia"/>
          <w:rtl/>
        </w:rPr>
        <w:t>פרסום</w:t>
      </w:r>
      <w:r w:rsidR="003251A0" w:rsidRPr="00E50CA5">
        <w:rPr>
          <w:rtl/>
        </w:rPr>
        <w:t xml:space="preserve"> </w:t>
      </w:r>
      <w:r w:rsidR="003251A0" w:rsidRPr="00E50CA5">
        <w:rPr>
          <w:rFonts w:hint="eastAsia"/>
          <w:rtl/>
        </w:rPr>
        <w:t>המכרז</w:t>
      </w:r>
      <w:r w:rsidR="00FB1A0D" w:rsidRPr="00E50CA5">
        <w:rPr>
          <w:rtl/>
        </w:rPr>
        <w:t>.</w:t>
      </w:r>
      <w:bookmarkEnd w:id="56"/>
      <w:r w:rsidR="00FB1A0D" w:rsidRPr="00E50CA5">
        <w:rPr>
          <w:rtl/>
        </w:rPr>
        <w:t xml:space="preserve"> </w:t>
      </w:r>
      <w:bookmarkEnd w:id="55"/>
    </w:p>
    <w:p w14:paraId="3FE89978" w14:textId="77777777" w:rsidR="00AA1B70" w:rsidRPr="00E50CA5" w:rsidRDefault="00AA1B70" w:rsidP="003D5670">
      <w:pPr>
        <w:numPr>
          <w:ilvl w:val="2"/>
          <w:numId w:val="18"/>
        </w:numPr>
        <w:ind w:left="1076"/>
        <w:rPr>
          <w:rtl/>
        </w:rPr>
      </w:pPr>
      <w:bookmarkStart w:id="57" w:name="_Ref383425067"/>
      <w:r w:rsidRPr="00E50CA5">
        <w:rPr>
          <w:rFonts w:hint="cs"/>
          <w:rtl/>
        </w:rPr>
        <w:t xml:space="preserve">על המציע לצרף להצעתו </w:t>
      </w:r>
      <w:bookmarkStart w:id="58" w:name="תנאי_סף_אישור_מורשי_חתימה"/>
      <w:r w:rsidRPr="00E50CA5">
        <w:rPr>
          <w:rtl/>
        </w:rPr>
        <w:t xml:space="preserve">אישור מעורך-דין או מרואה-חשבון </w:t>
      </w:r>
      <w:r w:rsidR="0010230A" w:rsidRPr="00E50CA5">
        <w:rPr>
          <w:rtl/>
        </w:rPr>
        <w:t xml:space="preserve"> המעיד </w:t>
      </w:r>
      <w:r w:rsidRPr="00E50CA5">
        <w:rPr>
          <w:rtl/>
        </w:rPr>
        <w:t xml:space="preserve">על </w:t>
      </w:r>
      <w:r w:rsidRPr="00E50CA5">
        <w:rPr>
          <w:rFonts w:hint="eastAsia"/>
          <w:rtl/>
        </w:rPr>
        <w:t>מורשי</w:t>
      </w:r>
      <w:r w:rsidRPr="00E50CA5">
        <w:rPr>
          <w:rtl/>
        </w:rPr>
        <w:t xml:space="preserve"> החתימה של המציע</w:t>
      </w:r>
      <w:bookmarkEnd w:id="58"/>
      <w:r w:rsidRPr="00E50CA5">
        <w:rPr>
          <w:rtl/>
        </w:rPr>
        <w:t>.</w:t>
      </w:r>
      <w:bookmarkEnd w:id="57"/>
    </w:p>
    <w:p w14:paraId="595461D1" w14:textId="4C760B24" w:rsidR="00D5736B" w:rsidRPr="00E50CA5" w:rsidRDefault="00D5736B" w:rsidP="00771CDC">
      <w:pPr>
        <w:numPr>
          <w:ilvl w:val="2"/>
          <w:numId w:val="18"/>
        </w:numPr>
        <w:ind w:left="1076"/>
        <w:rPr>
          <w:rtl/>
        </w:rPr>
      </w:pPr>
      <w:r w:rsidRPr="00E50CA5">
        <w:rPr>
          <w:rFonts w:hint="cs"/>
          <w:rtl/>
        </w:rPr>
        <w:t xml:space="preserve">המציע יצרף להצעתו התחייבות, לפיה הוא </w:t>
      </w:r>
      <w:r w:rsidRPr="00E50CA5">
        <w:rPr>
          <w:rFonts w:hint="eastAsia"/>
          <w:rtl/>
        </w:rPr>
        <w:t>וכל</w:t>
      </w:r>
      <w:r w:rsidRPr="00E50CA5">
        <w:rPr>
          <w:rFonts w:hint="cs"/>
          <w:rtl/>
        </w:rPr>
        <w:t xml:space="preserve"> </w:t>
      </w:r>
      <w:r w:rsidRPr="00E50CA5">
        <w:rPr>
          <w:rtl/>
        </w:rPr>
        <w:t xml:space="preserve">אחד </w:t>
      </w:r>
      <w:r w:rsidRPr="00E50CA5">
        <w:rPr>
          <w:rFonts w:hint="eastAsia"/>
          <w:rtl/>
        </w:rPr>
        <w:t>מנותני</w:t>
      </w:r>
      <w:r w:rsidRPr="00E50CA5">
        <w:rPr>
          <w:rFonts w:hint="cs"/>
          <w:rtl/>
        </w:rPr>
        <w:t xml:space="preserve"> </w:t>
      </w:r>
      <w:r w:rsidRPr="00E50CA5">
        <w:rPr>
          <w:rtl/>
        </w:rPr>
        <w:t>השירות</w:t>
      </w:r>
      <w:r w:rsidRPr="00E50CA5">
        <w:rPr>
          <w:rFonts w:hint="cs"/>
          <w:rtl/>
        </w:rPr>
        <w:t xml:space="preserve"> ימלאו </w:t>
      </w:r>
      <w:r w:rsidRPr="00E50CA5">
        <w:rPr>
          <w:rtl/>
        </w:rPr>
        <w:t xml:space="preserve">את כל </w:t>
      </w:r>
      <w:r w:rsidRPr="00E50CA5">
        <w:rPr>
          <w:rFonts w:hint="cs"/>
          <w:rtl/>
        </w:rPr>
        <w:t>ה</w:t>
      </w:r>
      <w:r w:rsidRPr="00E50CA5">
        <w:rPr>
          <w:rtl/>
        </w:rPr>
        <w:t xml:space="preserve">דרישות </w:t>
      </w:r>
      <w:r w:rsidRPr="00E50CA5">
        <w:rPr>
          <w:rFonts w:hint="cs"/>
          <w:rtl/>
        </w:rPr>
        <w:t xml:space="preserve">לגבי </w:t>
      </w:r>
      <w:r w:rsidRPr="00E50CA5">
        <w:rPr>
          <w:rtl/>
        </w:rPr>
        <w:t>בטחון ואבטחת המידע</w:t>
      </w:r>
      <w:r w:rsidRPr="00E50CA5">
        <w:rPr>
          <w:rFonts w:hint="cs"/>
          <w:rtl/>
        </w:rPr>
        <w:t xml:space="preserve"> ולגבי שמירה על סודיות בנוסח המצ"ב </w:t>
      </w:r>
      <w:r w:rsidRPr="00E50CA5">
        <w:rPr>
          <w:rtl/>
        </w:rPr>
        <w:fldChar w:fldCharType="begin"/>
      </w:r>
      <w:r w:rsidRPr="00E50CA5">
        <w:rPr>
          <w:rtl/>
        </w:rPr>
        <w:instrText xml:space="preserve"> </w:instrText>
      </w:r>
      <w:r w:rsidRPr="00E50CA5">
        <w:instrText>REF</w:instrText>
      </w:r>
      <w:r w:rsidRPr="00E50CA5">
        <w:rPr>
          <w:rtl/>
        </w:rPr>
        <w:instrText xml:space="preserve"> נספח_סודיות \</w:instrText>
      </w:r>
      <w:r w:rsidRPr="00E50CA5">
        <w:instrText>h</w:instrText>
      </w:r>
      <w:r w:rsidRPr="00E50CA5">
        <w:rPr>
          <w:rtl/>
        </w:rPr>
        <w:instrText xml:space="preserve">  \* </w:instrText>
      </w:r>
      <w:r w:rsidRPr="00E50CA5">
        <w:instrText>MERGEFORMAT</w:instrText>
      </w:r>
      <w:r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7 </w:t>
      </w:r>
      <w:r w:rsidRPr="00E50CA5">
        <w:rPr>
          <w:rtl/>
        </w:rPr>
        <w:fldChar w:fldCharType="end"/>
      </w:r>
      <w:r w:rsidRPr="00E50CA5">
        <w:rPr>
          <w:rFonts w:hint="cs"/>
          <w:rtl/>
        </w:rPr>
        <w:t>. ההתחייבות תישאר בתוקף גם אם המשרד יבחר במציע כספק זוכה.</w:t>
      </w:r>
    </w:p>
    <w:p w14:paraId="153964DF" w14:textId="77777777" w:rsidR="00AC0D26" w:rsidRPr="00E50CA5" w:rsidRDefault="00AC0D26" w:rsidP="00C83738">
      <w:pPr>
        <w:numPr>
          <w:ilvl w:val="2"/>
          <w:numId w:val="18"/>
        </w:numPr>
        <w:ind w:left="1076"/>
        <w:rPr>
          <w:rtl/>
        </w:rPr>
      </w:pPr>
      <w:r w:rsidRPr="00E50CA5">
        <w:rPr>
          <w:rFonts w:hint="cs"/>
          <w:rtl/>
        </w:rPr>
        <w:lastRenderedPageBreak/>
        <w:t xml:space="preserve">המציע יצרף להצעתו תצהיר מאומת על ידי עו"ד בדבר אי תיאום הצעות במכרז בנוסח המצ"ב </w:t>
      </w:r>
      <w:r w:rsidRPr="00E50CA5">
        <w:rPr>
          <w:rtl/>
        </w:rPr>
        <w:fldChar w:fldCharType="begin"/>
      </w:r>
      <w:r w:rsidRPr="00E50CA5">
        <w:rPr>
          <w:rtl/>
        </w:rPr>
        <w:instrText xml:space="preserve"> </w:instrText>
      </w:r>
      <w:r w:rsidRPr="00E50CA5">
        <w:instrText>REF</w:instrText>
      </w:r>
      <w:r w:rsidRPr="00E50CA5">
        <w:rPr>
          <w:rtl/>
        </w:rPr>
        <w:instrText xml:space="preserve"> נספח_הצהרה_בדבר_אי_תיאום_מכרז \</w:instrText>
      </w:r>
      <w:r w:rsidRPr="00E50CA5">
        <w:instrText>h</w:instrText>
      </w:r>
      <w:r w:rsidRPr="00E50CA5">
        <w:rPr>
          <w:rtl/>
        </w:rPr>
        <w:instrText xml:space="preserve"> </w:instrText>
      </w:r>
      <w:r w:rsidR="00542913" w:rsidRPr="00E50CA5">
        <w:rPr>
          <w:rtl/>
        </w:rPr>
        <w:instrText xml:space="preserve"> \* </w:instrText>
      </w:r>
      <w:r w:rsidR="00542913" w:rsidRPr="00E50CA5">
        <w:instrText>MERGEFORMAT</w:instrText>
      </w:r>
      <w:r w:rsidR="00542913"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8 </w:t>
      </w:r>
      <w:r w:rsidRPr="00E50CA5">
        <w:rPr>
          <w:rtl/>
        </w:rPr>
        <w:fldChar w:fldCharType="end"/>
      </w:r>
      <w:r w:rsidR="0018673B" w:rsidRPr="00E50CA5">
        <w:rPr>
          <w:rFonts w:hint="cs"/>
          <w:rtl/>
        </w:rPr>
        <w:t>.</w:t>
      </w:r>
    </w:p>
    <w:p w14:paraId="55DF7F99" w14:textId="77777777" w:rsidR="00F3379C" w:rsidRPr="00E50CA5" w:rsidRDefault="00F3379C" w:rsidP="00CF4E8A">
      <w:pPr>
        <w:numPr>
          <w:ilvl w:val="2"/>
          <w:numId w:val="18"/>
        </w:numPr>
        <w:ind w:left="1076"/>
        <w:rPr>
          <w:rtl/>
        </w:rPr>
      </w:pPr>
      <w:r w:rsidRPr="00E50CA5">
        <w:rPr>
          <w:rFonts w:hint="cs"/>
          <w:rtl/>
        </w:rPr>
        <w:t>המציע יצרף להצעתו</w:t>
      </w:r>
      <w:r w:rsidR="00D32888" w:rsidRPr="00E50CA5">
        <w:rPr>
          <w:rFonts w:hint="cs"/>
          <w:rtl/>
        </w:rPr>
        <w:t xml:space="preserve"> אישור על השתתפות בכנס מציעים, </w:t>
      </w:r>
      <w:r w:rsidR="00A6149D" w:rsidRPr="00E50CA5">
        <w:rPr>
          <w:rFonts w:hint="cs"/>
          <w:rtl/>
        </w:rPr>
        <w:t>כנס מציעים השתתפות חובה.</w:t>
      </w:r>
    </w:p>
    <w:p w14:paraId="7A2F0072" w14:textId="77777777" w:rsidR="00AA1B70" w:rsidRPr="00E50CA5" w:rsidRDefault="00AA1B70" w:rsidP="00C83738">
      <w:pPr>
        <w:numPr>
          <w:ilvl w:val="2"/>
          <w:numId w:val="18"/>
        </w:numPr>
        <w:ind w:left="1076"/>
      </w:pPr>
      <w:r w:rsidRPr="00E50CA5">
        <w:rPr>
          <w:rFonts w:hint="cs"/>
          <w:rtl/>
        </w:rPr>
        <w:t>המציע יצהיר ויתחייב כדלקמן:</w:t>
      </w:r>
    </w:p>
    <w:p w14:paraId="78311CE2" w14:textId="77777777" w:rsidR="00C544EF" w:rsidRPr="00E50CA5" w:rsidRDefault="00AA1B70" w:rsidP="00C83738">
      <w:pPr>
        <w:numPr>
          <w:ilvl w:val="3"/>
          <w:numId w:val="18"/>
        </w:numPr>
        <w:ind w:left="1841"/>
        <w:rPr>
          <w:lang w:eastAsia="en-US"/>
        </w:rPr>
      </w:pPr>
      <w:r w:rsidRPr="00E50CA5">
        <w:rPr>
          <w:rFonts w:hint="cs"/>
          <w:rtl/>
          <w:lang w:eastAsia="en-US"/>
        </w:rPr>
        <w:t xml:space="preserve">כי </w:t>
      </w:r>
      <w:r w:rsidR="00C544EF" w:rsidRPr="00E50CA5">
        <w:rPr>
          <w:rtl/>
          <w:lang w:eastAsia="en-US"/>
        </w:rPr>
        <w:t>עיין בכל מסמכי המכרז, הבין אותם והביא בחשבון את תוכנם באופן מלא בעת העריכה של הצעתו</w:t>
      </w:r>
      <w:r w:rsidR="00B94CA2" w:rsidRPr="00E50CA5">
        <w:rPr>
          <w:rFonts w:hint="cs"/>
          <w:rtl/>
          <w:lang w:eastAsia="en-US"/>
        </w:rPr>
        <w:t>,</w:t>
      </w:r>
      <w:r w:rsidR="00C544EF" w:rsidRPr="00E50CA5">
        <w:rPr>
          <w:rtl/>
          <w:lang w:eastAsia="en-US"/>
        </w:rPr>
        <w:t xml:space="preserve"> וכי כל תנאי המכרז מקובלים עליו במלואם</w:t>
      </w:r>
      <w:r w:rsidR="00C544EF" w:rsidRPr="00E50CA5">
        <w:rPr>
          <w:rFonts w:hint="cs"/>
          <w:rtl/>
          <w:lang w:eastAsia="en-US"/>
        </w:rPr>
        <w:t xml:space="preserve">; כי </w:t>
      </w:r>
      <w:r w:rsidRPr="00E50CA5">
        <w:rPr>
          <w:rFonts w:hint="cs"/>
          <w:rtl/>
          <w:lang w:eastAsia="en-US"/>
        </w:rPr>
        <w:t>הצעתו</w:t>
      </w:r>
      <w:r w:rsidRPr="00E50CA5">
        <w:rPr>
          <w:rtl/>
          <w:lang w:eastAsia="en-US"/>
        </w:rPr>
        <w:t xml:space="preserve"> עונה על כל הדרישות</w:t>
      </w:r>
      <w:r w:rsidRPr="00E50CA5">
        <w:rPr>
          <w:rFonts w:hint="cs"/>
          <w:rtl/>
          <w:lang w:eastAsia="en-US"/>
        </w:rPr>
        <w:t xml:space="preserve"> המפורטות</w:t>
      </w:r>
      <w:r w:rsidRPr="00E50CA5">
        <w:rPr>
          <w:rtl/>
          <w:lang w:eastAsia="en-US"/>
        </w:rPr>
        <w:t xml:space="preserve"> במכרז</w:t>
      </w:r>
      <w:r w:rsidR="00C544EF" w:rsidRPr="00E50CA5">
        <w:rPr>
          <w:rFonts w:hint="cs"/>
          <w:rtl/>
          <w:lang w:eastAsia="en-US"/>
        </w:rPr>
        <w:t xml:space="preserve">; </w:t>
      </w:r>
      <w:r w:rsidRPr="00E50CA5">
        <w:rPr>
          <w:rtl/>
          <w:lang w:eastAsia="en-US"/>
        </w:rPr>
        <w:t>כי ההצעה המוגשת היא שלמה</w:t>
      </w:r>
      <w:r w:rsidRPr="00E50CA5">
        <w:rPr>
          <w:rFonts w:hint="cs"/>
          <w:rtl/>
          <w:lang w:eastAsia="en-US"/>
        </w:rPr>
        <w:t xml:space="preserve"> ומלאה ומוצעת כיחידה אינטגרטיבית אחת</w:t>
      </w:r>
      <w:r w:rsidR="00B94CA2" w:rsidRPr="00E50CA5">
        <w:rPr>
          <w:rFonts w:hint="cs"/>
          <w:rtl/>
          <w:lang w:eastAsia="en-US"/>
        </w:rPr>
        <w:t>,</w:t>
      </w:r>
      <w:r w:rsidRPr="00E50CA5">
        <w:rPr>
          <w:rFonts w:hint="cs"/>
          <w:rtl/>
          <w:lang w:eastAsia="en-US"/>
        </w:rPr>
        <w:t xml:space="preserve"> וכי אין סתירה בין רכיבי הצעתו השונים</w:t>
      </w:r>
      <w:r w:rsidRPr="00E50CA5">
        <w:rPr>
          <w:rtl/>
          <w:lang w:eastAsia="en-US"/>
        </w:rPr>
        <w:t xml:space="preserve">. </w:t>
      </w:r>
    </w:p>
    <w:p w14:paraId="0F2DF387" w14:textId="77777777" w:rsidR="00AA1B70" w:rsidRPr="00E50CA5" w:rsidRDefault="00AA1B70" w:rsidP="00C83738">
      <w:pPr>
        <w:numPr>
          <w:ilvl w:val="3"/>
          <w:numId w:val="18"/>
        </w:numPr>
        <w:ind w:left="1841"/>
        <w:rPr>
          <w:rtl/>
          <w:lang w:eastAsia="en-US"/>
        </w:rPr>
      </w:pPr>
      <w:r w:rsidRPr="00E50CA5">
        <w:rPr>
          <w:rFonts w:hint="cs"/>
          <w:rtl/>
          <w:lang w:eastAsia="en-US"/>
        </w:rPr>
        <w:t xml:space="preserve">כי הבין את מהות העבודה, הסכים לכל תנאיה </w:t>
      </w:r>
      <w:r w:rsidRPr="00E50CA5">
        <w:rPr>
          <w:rtl/>
          <w:lang w:eastAsia="en-US"/>
        </w:rPr>
        <w:t>וכי בטרם הגיש את הצעתו, קיבל את מלוא המידע האפשרי, בדק את כל הנתונים, הפרטים והעובדות</w:t>
      </w:r>
      <w:r w:rsidRPr="00E50CA5">
        <w:rPr>
          <w:rFonts w:hint="cs"/>
          <w:rtl/>
          <w:lang w:eastAsia="en-US"/>
        </w:rPr>
        <w:t xml:space="preserve">. </w:t>
      </w:r>
    </w:p>
    <w:p w14:paraId="70E44B65" w14:textId="77777777" w:rsidR="00AA1B70" w:rsidRPr="00E50CA5" w:rsidRDefault="00AA1B70" w:rsidP="00C83738">
      <w:pPr>
        <w:numPr>
          <w:ilvl w:val="3"/>
          <w:numId w:val="18"/>
        </w:numPr>
        <w:ind w:left="1841"/>
        <w:rPr>
          <w:lang w:eastAsia="en-US"/>
        </w:rPr>
      </w:pPr>
      <w:r w:rsidRPr="00E50CA5">
        <w:rPr>
          <w:rFonts w:hint="cs"/>
          <w:rtl/>
          <w:lang w:eastAsia="en-US"/>
        </w:rPr>
        <w:t xml:space="preserve">כי הוא לא יימצא במצב של ניגוד ענינים בשל מתן השירותים הנדרשים במכרז. המציע מתחייב להודיע למשרד באופן מידי על כל מקרה, בו יווצר או עלול להווצר נגוד ענינים שכזה. </w:t>
      </w:r>
      <w:r w:rsidR="00D04C9E" w:rsidRPr="00E50CA5">
        <w:rPr>
          <w:rtl/>
          <w:lang w:eastAsia="en-US"/>
        </w:rPr>
        <w:t xml:space="preserve">בהקשר זה יובהר כי המציע לא יוכל להעמיד מטעמו עובדים כלשהם המכהנים </w:t>
      </w:r>
      <w:r w:rsidR="00372672" w:rsidRPr="00E50CA5">
        <w:rPr>
          <w:rtl/>
          <w:lang w:eastAsia="en-US"/>
        </w:rPr>
        <w:t>או</w:t>
      </w:r>
      <w:r w:rsidR="00D04C9E" w:rsidRPr="00E50CA5">
        <w:rPr>
          <w:rtl/>
          <w:lang w:eastAsia="en-US"/>
        </w:rPr>
        <w:t xml:space="preserve"> מועסקם בעת ו</w:t>
      </w:r>
      <w:r w:rsidR="00B94CA2" w:rsidRPr="00E50CA5">
        <w:rPr>
          <w:rFonts w:hint="cs"/>
          <w:rtl/>
          <w:lang w:eastAsia="en-US"/>
        </w:rPr>
        <w:t>ב</w:t>
      </w:r>
      <w:r w:rsidR="00D04C9E" w:rsidRPr="00E50CA5">
        <w:rPr>
          <w:rtl/>
          <w:lang w:eastAsia="en-US"/>
        </w:rPr>
        <w:t>עונה אחת בגופים להם נותן המשרד שירות במסגרת מעבדותיו או יחידותיו השונות</w:t>
      </w:r>
      <w:r w:rsidR="00D04C9E" w:rsidRPr="00E50CA5">
        <w:rPr>
          <w:rFonts w:hint="cs"/>
          <w:rtl/>
          <w:lang w:eastAsia="en-US"/>
        </w:rPr>
        <w:t>.</w:t>
      </w:r>
    </w:p>
    <w:p w14:paraId="012D5B3B" w14:textId="77777777" w:rsidR="00AA1B70" w:rsidRPr="00E50CA5" w:rsidRDefault="00AA1B70" w:rsidP="00C83738">
      <w:pPr>
        <w:numPr>
          <w:ilvl w:val="3"/>
          <w:numId w:val="18"/>
        </w:numPr>
        <w:ind w:left="1841"/>
        <w:rPr>
          <w:lang w:eastAsia="en-US"/>
        </w:rPr>
      </w:pPr>
      <w:r w:rsidRPr="00E50CA5">
        <w:rPr>
          <w:rFonts w:hint="cs"/>
          <w:rtl/>
          <w:lang w:eastAsia="en-US"/>
        </w:rPr>
        <w:t xml:space="preserve">כי אין ולא יהיה באספקת השירותים למשרד או השימוש בהם ע"י המשרד לפי המכרז, הפרה של זכויות </w:t>
      </w:r>
      <w:r w:rsidR="00F369D8" w:rsidRPr="00E50CA5">
        <w:rPr>
          <w:rFonts w:hint="cs"/>
          <w:rtl/>
          <w:lang w:eastAsia="en-US"/>
        </w:rPr>
        <w:t>קניין</w:t>
      </w:r>
      <w:r w:rsidRPr="00E50CA5">
        <w:rPr>
          <w:rFonts w:hint="cs"/>
          <w:rtl/>
          <w:lang w:eastAsia="en-US"/>
        </w:rPr>
        <w:t xml:space="preserve"> </w:t>
      </w:r>
      <w:r w:rsidR="00E2121E" w:rsidRPr="00E50CA5">
        <w:rPr>
          <w:rFonts w:hint="cs"/>
          <w:rtl/>
          <w:lang w:eastAsia="en-US"/>
        </w:rPr>
        <w:t xml:space="preserve">רוחני </w:t>
      </w:r>
      <w:r w:rsidRPr="00E50CA5">
        <w:rPr>
          <w:rFonts w:hint="cs"/>
          <w:rtl/>
          <w:lang w:eastAsia="en-US"/>
        </w:rPr>
        <w:t>או</w:t>
      </w:r>
      <w:r w:rsidR="00F369D8" w:rsidRPr="00E50CA5">
        <w:rPr>
          <w:rFonts w:hint="cs"/>
          <w:rtl/>
          <w:lang w:eastAsia="en-US"/>
        </w:rPr>
        <w:t xml:space="preserve"> זכויות</w:t>
      </w:r>
      <w:r w:rsidRPr="00E50CA5">
        <w:rPr>
          <w:rFonts w:hint="cs"/>
          <w:rtl/>
          <w:lang w:eastAsia="en-US"/>
        </w:rPr>
        <w:t xml:space="preserve"> קניניות של צד שלישי כלשהו. המציע יישא באחריות בלעדית על הפרתה של כל זכות </w:t>
      </w:r>
      <w:r w:rsidR="00D049A7" w:rsidRPr="00E50CA5">
        <w:rPr>
          <w:rFonts w:hint="cs"/>
          <w:rtl/>
          <w:lang w:eastAsia="en-US"/>
        </w:rPr>
        <w:t>קניין</w:t>
      </w:r>
      <w:r w:rsidRPr="00E50CA5">
        <w:rPr>
          <w:rFonts w:hint="cs"/>
          <w:rtl/>
          <w:lang w:eastAsia="en-US"/>
        </w:rPr>
        <w:t xml:space="preserve"> </w:t>
      </w:r>
      <w:r w:rsidR="00D049A7" w:rsidRPr="00E50CA5">
        <w:rPr>
          <w:rFonts w:hint="cs"/>
          <w:rtl/>
          <w:lang w:eastAsia="en-US"/>
        </w:rPr>
        <w:t xml:space="preserve">רוחני </w:t>
      </w:r>
      <w:r w:rsidRPr="00E50CA5">
        <w:rPr>
          <w:rFonts w:hint="cs"/>
          <w:rtl/>
          <w:lang w:eastAsia="en-US"/>
        </w:rPr>
        <w:t xml:space="preserve">או </w:t>
      </w:r>
      <w:r w:rsidR="00D049A7" w:rsidRPr="00E50CA5">
        <w:rPr>
          <w:rFonts w:hint="cs"/>
          <w:rtl/>
          <w:lang w:eastAsia="en-US"/>
        </w:rPr>
        <w:t xml:space="preserve">זכות </w:t>
      </w:r>
      <w:r w:rsidRPr="00E50CA5">
        <w:rPr>
          <w:rFonts w:hint="cs"/>
          <w:rtl/>
          <w:lang w:eastAsia="en-US"/>
        </w:rPr>
        <w:t>קניינית של צד שלישי</w:t>
      </w:r>
      <w:r w:rsidR="00B94CA2" w:rsidRPr="00E50CA5">
        <w:rPr>
          <w:rFonts w:hint="cs"/>
          <w:rtl/>
          <w:lang w:eastAsia="en-US"/>
        </w:rPr>
        <w:t>,</w:t>
      </w:r>
      <w:r w:rsidRPr="00E50CA5">
        <w:rPr>
          <w:rFonts w:hint="cs"/>
          <w:rtl/>
          <w:lang w:eastAsia="en-US"/>
        </w:rPr>
        <w:t xml:space="preserve"> ככל שתופר וישפה את המשרד בכל מקרה של תביעה של צד שלישי בגין הפרת כל זכות כאמור.</w:t>
      </w:r>
    </w:p>
    <w:p w14:paraId="44118B86" w14:textId="77777777" w:rsidR="00AA1B70" w:rsidRPr="00E50CA5" w:rsidRDefault="00AA1B70" w:rsidP="00C83738">
      <w:pPr>
        <w:numPr>
          <w:ilvl w:val="3"/>
          <w:numId w:val="18"/>
        </w:numPr>
        <w:ind w:left="1841"/>
        <w:rPr>
          <w:lang w:eastAsia="en-US"/>
        </w:rPr>
      </w:pPr>
      <w:r w:rsidRPr="00E50CA5">
        <w:rPr>
          <w:rFonts w:hint="cs"/>
          <w:rtl/>
          <w:lang w:eastAsia="en-US"/>
        </w:rPr>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w:t>
      </w:r>
      <w:r w:rsidR="00B94CA2" w:rsidRPr="00E50CA5">
        <w:rPr>
          <w:rFonts w:hint="cs"/>
          <w:rtl/>
          <w:lang w:eastAsia="en-US"/>
        </w:rPr>
        <w:t>,</w:t>
      </w:r>
      <w:r w:rsidRPr="00E50CA5">
        <w:rPr>
          <w:rFonts w:hint="cs"/>
          <w:rtl/>
          <w:lang w:eastAsia="en-US"/>
        </w:rPr>
        <w:t xml:space="preserve"> וכי הוא יקיים את כל דיני העבודה במהלך כל תקופת ההתקשרות עם המשרד.</w:t>
      </w:r>
    </w:p>
    <w:p w14:paraId="70226A25" w14:textId="77777777" w:rsidR="00AA1B70" w:rsidRPr="00E50CA5" w:rsidRDefault="00AA1B70" w:rsidP="00C83738">
      <w:pPr>
        <w:numPr>
          <w:ilvl w:val="3"/>
          <w:numId w:val="18"/>
        </w:numPr>
        <w:ind w:left="1841"/>
        <w:rPr>
          <w:lang w:eastAsia="en-US"/>
        </w:rPr>
      </w:pPr>
      <w:r w:rsidRPr="00E50CA5">
        <w:rPr>
          <w:rFonts w:hint="cs"/>
          <w:rtl/>
          <w:lang w:eastAsia="en-US"/>
        </w:rPr>
        <w:t>כי יעשה שימוש במוצרי תוכנה חוקיים ומקוריים בלבד</w:t>
      </w:r>
      <w:r w:rsidR="002034BA" w:rsidRPr="00E50CA5">
        <w:rPr>
          <w:rFonts w:hint="cs"/>
          <w:rtl/>
          <w:lang w:eastAsia="en-US"/>
        </w:rPr>
        <w:t>,</w:t>
      </w:r>
      <w:r w:rsidRPr="00E50CA5">
        <w:rPr>
          <w:rFonts w:hint="cs"/>
          <w:rtl/>
          <w:lang w:eastAsia="en-US"/>
        </w:rPr>
        <w:t xml:space="preserve"> למתן כל השירותים לפי המכרז.</w:t>
      </w:r>
    </w:p>
    <w:p w14:paraId="734F0A45" w14:textId="77777777" w:rsidR="0037070C" w:rsidRPr="00E50CA5" w:rsidRDefault="00AA1B70" w:rsidP="00C83738">
      <w:pPr>
        <w:numPr>
          <w:ilvl w:val="3"/>
          <w:numId w:val="18"/>
        </w:numPr>
        <w:ind w:left="1841"/>
        <w:rPr>
          <w:rtl/>
          <w:lang w:eastAsia="en-US"/>
        </w:rPr>
      </w:pPr>
      <w:r w:rsidRPr="00E50CA5">
        <w:rPr>
          <w:rFonts w:hint="cs"/>
          <w:rtl/>
          <w:lang w:eastAsia="en-US"/>
        </w:rPr>
        <w:t xml:space="preserve">כי </w:t>
      </w:r>
      <w:r w:rsidRPr="00E50CA5">
        <w:rPr>
          <w:rtl/>
          <w:lang w:eastAsia="en-US"/>
        </w:rPr>
        <w:t>בכל מסמך שיישלח על ידו למקבלי השירות מכוח המכרז, יצ</w:t>
      </w:r>
      <w:r w:rsidRPr="00E50CA5">
        <w:rPr>
          <w:rFonts w:hint="cs"/>
          <w:rtl/>
          <w:lang w:eastAsia="en-US"/>
        </w:rPr>
        <w:t>ו</w:t>
      </w:r>
      <w:r w:rsidRPr="00E50CA5">
        <w:rPr>
          <w:rtl/>
          <w:lang w:eastAsia="en-US"/>
        </w:rPr>
        <w:t xml:space="preserve">ין על המסמך כי השירות ניתן על ידו כשירות מטעם </w:t>
      </w:r>
      <w:r w:rsidR="002E7D2E" w:rsidRPr="00E50CA5">
        <w:rPr>
          <w:rFonts w:hint="cs"/>
          <w:rtl/>
          <w:lang w:eastAsia="en-US"/>
        </w:rPr>
        <w:t>משרד החקלאות ופיתוח בכפר</w:t>
      </w:r>
      <w:r w:rsidRPr="00E50CA5">
        <w:rPr>
          <w:rFonts w:hint="cs"/>
          <w:rtl/>
          <w:lang w:eastAsia="en-US"/>
        </w:rPr>
        <w:t>.</w:t>
      </w:r>
      <w:r w:rsidR="0037070C" w:rsidRPr="00E50CA5">
        <w:rPr>
          <w:rFonts w:hint="eastAsia"/>
          <w:sz w:val="22"/>
          <w:szCs w:val="22"/>
          <w:rtl/>
        </w:rPr>
        <w:t xml:space="preserve"> </w:t>
      </w:r>
    </w:p>
    <w:p w14:paraId="3A49EA95" w14:textId="77777777" w:rsidR="00AA1B70" w:rsidRPr="00E50CA5" w:rsidRDefault="0037070C" w:rsidP="00C83738">
      <w:pPr>
        <w:numPr>
          <w:ilvl w:val="3"/>
          <w:numId w:val="18"/>
        </w:numPr>
        <w:ind w:left="1841"/>
        <w:rPr>
          <w:rtl/>
          <w:lang w:eastAsia="en-US"/>
        </w:rPr>
      </w:pPr>
      <w:r w:rsidRPr="00E50CA5">
        <w:rPr>
          <w:rFonts w:hint="cs"/>
          <w:rtl/>
          <w:lang w:eastAsia="en-US"/>
        </w:rPr>
        <w:t xml:space="preserve">ככל שהמציע הנו </w:t>
      </w:r>
      <w:r w:rsidRPr="00E50CA5">
        <w:rPr>
          <w:rFonts w:hint="eastAsia"/>
          <w:rtl/>
          <w:lang w:eastAsia="en-US"/>
        </w:rPr>
        <w:t>עובד</w:t>
      </w:r>
      <w:r w:rsidRPr="00E50CA5">
        <w:rPr>
          <w:rtl/>
          <w:lang w:eastAsia="en-US"/>
        </w:rPr>
        <w:t xml:space="preserve"> </w:t>
      </w:r>
      <w:r w:rsidRPr="00E50CA5">
        <w:rPr>
          <w:rFonts w:hint="eastAsia"/>
          <w:rtl/>
          <w:lang w:eastAsia="en-US"/>
        </w:rPr>
        <w:t>משרד</w:t>
      </w:r>
      <w:r w:rsidRPr="00E50CA5">
        <w:rPr>
          <w:rtl/>
          <w:lang w:eastAsia="en-US"/>
        </w:rPr>
        <w:t xml:space="preserve"> </w:t>
      </w:r>
      <w:r w:rsidRPr="00E50CA5">
        <w:rPr>
          <w:rFonts w:hint="eastAsia"/>
          <w:rtl/>
          <w:lang w:eastAsia="en-US"/>
        </w:rPr>
        <w:t>לשעבר</w:t>
      </w:r>
      <w:r w:rsidRPr="00E50CA5">
        <w:rPr>
          <w:rtl/>
          <w:lang w:eastAsia="en-US"/>
        </w:rPr>
        <w:t xml:space="preserve">, </w:t>
      </w:r>
      <w:r w:rsidRPr="00E50CA5">
        <w:rPr>
          <w:rFonts w:hint="eastAsia"/>
          <w:rtl/>
          <w:lang w:eastAsia="en-US"/>
        </w:rPr>
        <w:t>או</w:t>
      </w:r>
      <w:r w:rsidRPr="00E50CA5">
        <w:rPr>
          <w:rtl/>
          <w:lang w:eastAsia="en-US"/>
        </w:rPr>
        <w:t xml:space="preserve"> </w:t>
      </w:r>
      <w:r w:rsidRPr="00E50CA5">
        <w:rPr>
          <w:rFonts w:hint="eastAsia"/>
          <w:rtl/>
          <w:lang w:eastAsia="en-US"/>
        </w:rPr>
        <w:t>תאגיד</w:t>
      </w:r>
      <w:r w:rsidRPr="00E50CA5">
        <w:rPr>
          <w:rtl/>
          <w:lang w:eastAsia="en-US"/>
        </w:rPr>
        <w:t xml:space="preserve"> </w:t>
      </w:r>
      <w:r w:rsidRPr="00E50CA5">
        <w:rPr>
          <w:rFonts w:hint="eastAsia"/>
          <w:rtl/>
          <w:lang w:eastAsia="en-US"/>
        </w:rPr>
        <w:t>המציע</w:t>
      </w:r>
      <w:r w:rsidRPr="00E50CA5">
        <w:rPr>
          <w:rtl/>
          <w:lang w:eastAsia="en-US"/>
        </w:rPr>
        <w:t xml:space="preserve"> </w:t>
      </w:r>
      <w:r w:rsidRPr="00E50CA5">
        <w:rPr>
          <w:rFonts w:hint="eastAsia"/>
          <w:rtl/>
          <w:lang w:eastAsia="en-US"/>
        </w:rPr>
        <w:t>נותן</w:t>
      </w:r>
      <w:r w:rsidRPr="00E50CA5">
        <w:rPr>
          <w:rtl/>
          <w:lang w:eastAsia="en-US"/>
        </w:rPr>
        <w:t xml:space="preserve"> </w:t>
      </w:r>
      <w:r w:rsidRPr="00E50CA5">
        <w:rPr>
          <w:rFonts w:hint="eastAsia"/>
          <w:rtl/>
          <w:lang w:eastAsia="en-US"/>
        </w:rPr>
        <w:t>שירותים</w:t>
      </w:r>
      <w:r w:rsidRPr="00E50CA5">
        <w:rPr>
          <w:rtl/>
          <w:lang w:eastAsia="en-US"/>
        </w:rPr>
        <w:t xml:space="preserve"> </w:t>
      </w:r>
      <w:r w:rsidRPr="00E50CA5">
        <w:rPr>
          <w:rFonts w:hint="eastAsia"/>
          <w:rtl/>
          <w:lang w:eastAsia="en-US"/>
        </w:rPr>
        <w:t>שהנו</w:t>
      </w:r>
      <w:r w:rsidRPr="00E50CA5">
        <w:rPr>
          <w:rtl/>
          <w:lang w:eastAsia="en-US"/>
        </w:rPr>
        <w:t xml:space="preserve"> </w:t>
      </w:r>
      <w:r w:rsidRPr="00E50CA5">
        <w:rPr>
          <w:rFonts w:hint="eastAsia"/>
          <w:rtl/>
          <w:lang w:eastAsia="en-US"/>
        </w:rPr>
        <w:t>גמלאי</w:t>
      </w:r>
      <w:r w:rsidRPr="00E50CA5">
        <w:rPr>
          <w:rtl/>
          <w:lang w:eastAsia="en-US"/>
        </w:rPr>
        <w:t xml:space="preserve"> </w:t>
      </w:r>
      <w:r w:rsidRPr="00E50CA5">
        <w:rPr>
          <w:rFonts w:hint="eastAsia"/>
          <w:rtl/>
          <w:lang w:eastAsia="en-US"/>
        </w:rPr>
        <w:t>המשרד</w:t>
      </w:r>
      <w:r w:rsidR="00BA3D01" w:rsidRPr="00E50CA5">
        <w:rPr>
          <w:rFonts w:hint="cs"/>
          <w:rtl/>
          <w:lang w:eastAsia="en-US"/>
        </w:rPr>
        <w:t>,</w:t>
      </w:r>
      <w:r w:rsidRPr="00E50CA5">
        <w:rPr>
          <w:rtl/>
          <w:lang w:eastAsia="en-US"/>
        </w:rPr>
        <w:t xml:space="preserve"> </w:t>
      </w:r>
      <w:r w:rsidRPr="00E50CA5">
        <w:rPr>
          <w:rFonts w:hint="cs"/>
          <w:rtl/>
          <w:lang w:eastAsia="en-US"/>
        </w:rPr>
        <w:t>יצה</w:t>
      </w:r>
      <w:r w:rsidR="00BA3D01" w:rsidRPr="00E50CA5">
        <w:rPr>
          <w:rFonts w:hint="cs"/>
          <w:rtl/>
          <w:lang w:eastAsia="en-US"/>
        </w:rPr>
        <w:t>י</w:t>
      </w:r>
      <w:r w:rsidRPr="00E50CA5">
        <w:rPr>
          <w:rFonts w:hint="cs"/>
          <w:rtl/>
          <w:lang w:eastAsia="en-US"/>
        </w:rPr>
        <w:t>ר</w:t>
      </w:r>
      <w:r w:rsidR="00BA3D01" w:rsidRPr="00E50CA5">
        <w:rPr>
          <w:rFonts w:hint="cs"/>
          <w:rtl/>
          <w:lang w:eastAsia="en-US"/>
        </w:rPr>
        <w:t xml:space="preserve"> המציע</w:t>
      </w:r>
      <w:r w:rsidRPr="00E50CA5">
        <w:rPr>
          <w:rFonts w:hint="cs"/>
          <w:rtl/>
          <w:lang w:eastAsia="en-US"/>
        </w:rPr>
        <w:t xml:space="preserve"> </w:t>
      </w:r>
      <w:r w:rsidRPr="00E50CA5">
        <w:rPr>
          <w:rFonts w:hint="eastAsia"/>
          <w:rtl/>
          <w:lang w:eastAsia="en-US"/>
        </w:rPr>
        <w:t>כי</w:t>
      </w:r>
      <w:r w:rsidRPr="00E50CA5">
        <w:rPr>
          <w:rtl/>
          <w:lang w:eastAsia="en-US"/>
        </w:rPr>
        <w:t xml:space="preserve"> </w:t>
      </w:r>
      <w:r w:rsidRPr="00E50CA5">
        <w:rPr>
          <w:rFonts w:hint="cs"/>
          <w:rtl/>
          <w:lang w:eastAsia="en-US"/>
        </w:rPr>
        <w:t>ידוע לו ש</w:t>
      </w:r>
      <w:r w:rsidRPr="00E50CA5">
        <w:rPr>
          <w:rFonts w:hint="eastAsia"/>
          <w:rtl/>
          <w:lang w:eastAsia="en-US"/>
        </w:rPr>
        <w:t>העסקתו</w:t>
      </w:r>
      <w:r w:rsidRPr="00E50CA5">
        <w:rPr>
          <w:rtl/>
          <w:lang w:eastAsia="en-US"/>
        </w:rPr>
        <w:t xml:space="preserve"> </w:t>
      </w:r>
      <w:r w:rsidRPr="00E50CA5">
        <w:rPr>
          <w:rFonts w:hint="eastAsia"/>
          <w:rtl/>
          <w:lang w:eastAsia="en-US"/>
        </w:rPr>
        <w:t>של</w:t>
      </w:r>
      <w:r w:rsidRPr="00E50CA5">
        <w:rPr>
          <w:rtl/>
          <w:lang w:eastAsia="en-US"/>
        </w:rPr>
        <w:t xml:space="preserve"> </w:t>
      </w:r>
      <w:r w:rsidRPr="00E50CA5">
        <w:rPr>
          <w:rFonts w:hint="eastAsia"/>
          <w:rtl/>
          <w:lang w:eastAsia="en-US"/>
        </w:rPr>
        <w:t>הנ</w:t>
      </w:r>
      <w:r w:rsidRPr="00E50CA5">
        <w:rPr>
          <w:rtl/>
          <w:lang w:eastAsia="en-US"/>
        </w:rPr>
        <w:t>"</w:t>
      </w:r>
      <w:r w:rsidRPr="00E50CA5">
        <w:rPr>
          <w:rFonts w:hint="eastAsia"/>
          <w:rtl/>
          <w:lang w:eastAsia="en-US"/>
        </w:rPr>
        <w:t>ל</w:t>
      </w:r>
      <w:r w:rsidRPr="00E50CA5">
        <w:rPr>
          <w:rtl/>
          <w:lang w:eastAsia="en-US"/>
        </w:rPr>
        <w:t xml:space="preserve"> </w:t>
      </w:r>
      <w:r w:rsidRPr="00E50CA5">
        <w:rPr>
          <w:rFonts w:hint="eastAsia"/>
          <w:rtl/>
          <w:lang w:eastAsia="en-US"/>
        </w:rPr>
        <w:t>מותנית</w:t>
      </w:r>
      <w:r w:rsidRPr="00E50CA5">
        <w:rPr>
          <w:rtl/>
          <w:lang w:eastAsia="en-US"/>
        </w:rPr>
        <w:t xml:space="preserve"> </w:t>
      </w:r>
      <w:r w:rsidRPr="00E50CA5">
        <w:rPr>
          <w:rFonts w:hint="eastAsia"/>
          <w:rtl/>
          <w:lang w:eastAsia="en-US"/>
        </w:rPr>
        <w:t>בקבלת</w:t>
      </w:r>
      <w:r w:rsidRPr="00E50CA5">
        <w:rPr>
          <w:rtl/>
          <w:lang w:eastAsia="en-US"/>
        </w:rPr>
        <w:t xml:space="preserve"> </w:t>
      </w:r>
      <w:r w:rsidRPr="00E50CA5">
        <w:rPr>
          <w:rFonts w:hint="eastAsia"/>
          <w:rtl/>
          <w:lang w:eastAsia="en-US"/>
        </w:rPr>
        <w:t>אישור</w:t>
      </w:r>
      <w:r w:rsidRPr="00E50CA5">
        <w:rPr>
          <w:rtl/>
          <w:lang w:eastAsia="en-US"/>
        </w:rPr>
        <w:t xml:space="preserve"> </w:t>
      </w:r>
      <w:r w:rsidRPr="00E50CA5">
        <w:rPr>
          <w:rFonts w:hint="eastAsia"/>
          <w:rtl/>
          <w:lang w:eastAsia="en-US"/>
        </w:rPr>
        <w:t>נציבות</w:t>
      </w:r>
      <w:r w:rsidRPr="00E50CA5">
        <w:rPr>
          <w:rtl/>
          <w:lang w:eastAsia="en-US"/>
        </w:rPr>
        <w:t xml:space="preserve"> </w:t>
      </w:r>
      <w:r w:rsidRPr="00E50CA5">
        <w:rPr>
          <w:rFonts w:hint="eastAsia"/>
          <w:rtl/>
          <w:lang w:eastAsia="en-US"/>
        </w:rPr>
        <w:t>שירות</w:t>
      </w:r>
      <w:r w:rsidRPr="00E50CA5">
        <w:rPr>
          <w:rtl/>
          <w:lang w:eastAsia="en-US"/>
        </w:rPr>
        <w:t xml:space="preserve"> </w:t>
      </w:r>
      <w:r w:rsidRPr="00E50CA5">
        <w:rPr>
          <w:rFonts w:hint="eastAsia"/>
          <w:rtl/>
          <w:lang w:eastAsia="en-US"/>
        </w:rPr>
        <w:t>המדינה</w:t>
      </w:r>
      <w:r w:rsidR="00BA3D01" w:rsidRPr="00E50CA5">
        <w:rPr>
          <w:rFonts w:hint="cs"/>
          <w:rtl/>
          <w:lang w:eastAsia="en-US"/>
        </w:rPr>
        <w:t xml:space="preserve"> להעסקת גמלאי</w:t>
      </w:r>
      <w:r w:rsidRPr="00E50CA5">
        <w:rPr>
          <w:rtl/>
          <w:lang w:eastAsia="en-US"/>
        </w:rPr>
        <w:t xml:space="preserve">. </w:t>
      </w:r>
    </w:p>
    <w:p w14:paraId="40B93729" w14:textId="77777777" w:rsidR="00AA1B70" w:rsidRPr="00E50CA5" w:rsidRDefault="00AA1B70" w:rsidP="002034BA">
      <w:pPr>
        <w:ind w:left="1247"/>
        <w:rPr>
          <w:rtl/>
        </w:rPr>
      </w:pPr>
      <w:r w:rsidRPr="00E50CA5">
        <w:rPr>
          <w:rFonts w:hint="cs"/>
          <w:rtl/>
        </w:rPr>
        <w:t>להוכחת הצהרותיו אלה, יצרף המציע</w:t>
      </w:r>
      <w:r w:rsidR="000B50C9" w:rsidRPr="00E50CA5">
        <w:rPr>
          <w:rFonts w:hint="cs"/>
          <w:rtl/>
        </w:rPr>
        <w:t xml:space="preserve"> להצעתו תצהיר בנוסח</w:t>
      </w:r>
      <w:r w:rsidR="00AC0D26" w:rsidRPr="00E50CA5">
        <w:rPr>
          <w:rFonts w:hint="cs"/>
        </w:rPr>
        <w:t xml:space="preserve"> </w:t>
      </w:r>
      <w:r w:rsidR="000B50C9" w:rsidRPr="00E50CA5">
        <w:rPr>
          <w:rFonts w:hint="cs"/>
          <w:rtl/>
        </w:rPr>
        <w:t xml:space="preserve"> </w:t>
      </w:r>
      <w:r w:rsidR="00AC0D26" w:rsidRPr="00E50CA5">
        <w:rPr>
          <w:rtl/>
        </w:rPr>
        <w:fldChar w:fldCharType="begin"/>
      </w:r>
      <w:r w:rsidR="00AC0D26" w:rsidRPr="00E50CA5">
        <w:rPr>
          <w:rtl/>
        </w:rPr>
        <w:instrText xml:space="preserve"> </w:instrText>
      </w:r>
      <w:r w:rsidR="00AC0D26" w:rsidRPr="00E50CA5">
        <w:rPr>
          <w:rFonts w:hint="cs"/>
        </w:rPr>
        <w:instrText>REF</w:instrText>
      </w:r>
      <w:r w:rsidR="00AC0D26" w:rsidRPr="00E50CA5">
        <w:rPr>
          <w:rFonts w:hint="cs"/>
          <w:rtl/>
        </w:rPr>
        <w:instrText xml:space="preserve"> נספח_הצהרה_עמידה_בתנאי_סף \</w:instrText>
      </w:r>
      <w:r w:rsidR="00AC0D26" w:rsidRPr="00E50CA5">
        <w:rPr>
          <w:rFonts w:hint="cs"/>
        </w:rPr>
        <w:instrText>h</w:instrText>
      </w:r>
      <w:r w:rsidR="00AC0D26" w:rsidRPr="00E50CA5">
        <w:rPr>
          <w:rtl/>
        </w:rPr>
        <w:instrText xml:space="preserve"> </w:instrText>
      </w:r>
      <w:r w:rsidR="00E50CA5">
        <w:rPr>
          <w:rtl/>
        </w:rPr>
        <w:instrText xml:space="preserve"> \* </w:instrText>
      </w:r>
      <w:r w:rsidR="00E50CA5">
        <w:instrText>MERGEFORMAT</w:instrText>
      </w:r>
      <w:r w:rsidR="00E50CA5">
        <w:rPr>
          <w:rtl/>
        </w:rPr>
        <w:instrText xml:space="preserve"> </w:instrText>
      </w:r>
      <w:r w:rsidR="00AC0D26" w:rsidRPr="00E50CA5">
        <w:rPr>
          <w:rtl/>
        </w:rPr>
      </w:r>
      <w:r w:rsidR="00AC0D26"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9 </w:t>
      </w:r>
      <w:r w:rsidR="00AC0D26" w:rsidRPr="00E50CA5">
        <w:rPr>
          <w:rtl/>
        </w:rPr>
        <w:fldChar w:fldCharType="end"/>
      </w:r>
      <w:r w:rsidR="00AC0D26" w:rsidRPr="00E50CA5">
        <w:rPr>
          <w:rFonts w:hint="cs"/>
        </w:rPr>
        <w:t xml:space="preserve"> </w:t>
      </w:r>
      <w:r w:rsidR="000B50C9" w:rsidRPr="00E50CA5">
        <w:rPr>
          <w:rFonts w:hint="cs"/>
          <w:rtl/>
        </w:rPr>
        <w:t>המצ"ב</w:t>
      </w:r>
      <w:r w:rsidR="002034BA" w:rsidRPr="00E50CA5">
        <w:rPr>
          <w:rFonts w:hint="cs"/>
          <w:rtl/>
        </w:rPr>
        <w:t>,</w:t>
      </w:r>
      <w:r w:rsidR="000B50C9" w:rsidRPr="00E50CA5">
        <w:rPr>
          <w:rFonts w:hint="cs"/>
          <w:rtl/>
        </w:rPr>
        <w:t xml:space="preserve"> </w:t>
      </w:r>
      <w:r w:rsidRPr="00E50CA5">
        <w:rPr>
          <w:rFonts w:hint="cs"/>
          <w:rtl/>
        </w:rPr>
        <w:t xml:space="preserve">מאומת </w:t>
      </w:r>
      <w:r w:rsidR="00B7784C" w:rsidRPr="00E50CA5">
        <w:rPr>
          <w:rFonts w:hint="cs"/>
          <w:rtl/>
        </w:rPr>
        <w:t>ע"י</w:t>
      </w:r>
      <w:r w:rsidRPr="00E50CA5">
        <w:rPr>
          <w:rFonts w:hint="cs"/>
          <w:rtl/>
        </w:rPr>
        <w:t xml:space="preserve"> עו"ד.</w:t>
      </w:r>
    </w:p>
    <w:p w14:paraId="5C150418" w14:textId="77777777" w:rsidR="007D466B" w:rsidRPr="00E50CA5" w:rsidRDefault="00E1068B" w:rsidP="00C83738">
      <w:pPr>
        <w:numPr>
          <w:ilvl w:val="3"/>
          <w:numId w:val="18"/>
        </w:numPr>
        <w:ind w:left="1841"/>
        <w:rPr>
          <w:rtl/>
          <w:lang w:eastAsia="en-US"/>
        </w:rPr>
      </w:pPr>
      <w:bookmarkStart w:id="59" w:name="_Toc398494877"/>
      <w:bookmarkStart w:id="60" w:name="_Toc399170778"/>
      <w:r w:rsidRPr="00E50CA5">
        <w:rPr>
          <w:rFonts w:hint="cs"/>
          <w:rtl/>
          <w:lang w:eastAsia="en-US"/>
        </w:rPr>
        <w:t>המזמין</w:t>
      </w:r>
      <w:r w:rsidRPr="00E50CA5">
        <w:rPr>
          <w:lang w:eastAsia="en-US"/>
        </w:rPr>
        <w:t xml:space="preserve"> </w:t>
      </w:r>
      <w:r w:rsidRPr="00E50CA5">
        <w:rPr>
          <w:rFonts w:hint="cs"/>
          <w:rtl/>
          <w:lang w:eastAsia="en-US"/>
        </w:rPr>
        <w:t>שומר</w:t>
      </w:r>
      <w:r w:rsidRPr="00E50CA5">
        <w:rPr>
          <w:lang w:eastAsia="en-US"/>
        </w:rPr>
        <w:t xml:space="preserve"> </w:t>
      </w:r>
      <w:r w:rsidRPr="00E50CA5">
        <w:rPr>
          <w:rFonts w:hint="cs"/>
          <w:rtl/>
          <w:lang w:eastAsia="en-US"/>
        </w:rPr>
        <w:t>לעצמו</w:t>
      </w:r>
      <w:r w:rsidRPr="00E50CA5">
        <w:rPr>
          <w:lang w:eastAsia="en-US"/>
        </w:rPr>
        <w:t xml:space="preserve"> </w:t>
      </w:r>
      <w:r w:rsidRPr="00E50CA5">
        <w:rPr>
          <w:rFonts w:hint="cs"/>
          <w:rtl/>
          <w:lang w:eastAsia="en-US"/>
        </w:rPr>
        <w:t>את</w:t>
      </w:r>
      <w:r w:rsidRPr="00E50CA5">
        <w:rPr>
          <w:lang w:eastAsia="en-US"/>
        </w:rPr>
        <w:t xml:space="preserve"> </w:t>
      </w:r>
      <w:r w:rsidRPr="00E50CA5">
        <w:rPr>
          <w:rFonts w:hint="cs"/>
          <w:rtl/>
          <w:lang w:eastAsia="en-US"/>
        </w:rPr>
        <w:t>הזכות</w:t>
      </w:r>
      <w:r w:rsidRPr="00E50CA5">
        <w:rPr>
          <w:lang w:eastAsia="en-US"/>
        </w:rPr>
        <w:t xml:space="preserve"> </w:t>
      </w:r>
      <w:r w:rsidRPr="00E50CA5">
        <w:rPr>
          <w:rFonts w:hint="cs"/>
          <w:rtl/>
          <w:lang w:eastAsia="en-US"/>
        </w:rPr>
        <w:t>לפי</w:t>
      </w:r>
      <w:r w:rsidRPr="00E50CA5">
        <w:rPr>
          <w:lang w:eastAsia="en-US"/>
        </w:rPr>
        <w:t xml:space="preserve"> </w:t>
      </w:r>
      <w:r w:rsidRPr="00E50CA5">
        <w:rPr>
          <w:rFonts w:hint="cs"/>
          <w:rtl/>
          <w:lang w:eastAsia="en-US"/>
        </w:rPr>
        <w:t>שיקול</w:t>
      </w:r>
      <w:r w:rsidRPr="00E50CA5">
        <w:rPr>
          <w:lang w:eastAsia="en-US"/>
        </w:rPr>
        <w:t xml:space="preserve"> </w:t>
      </w:r>
      <w:r w:rsidRPr="00E50CA5">
        <w:rPr>
          <w:rFonts w:hint="cs"/>
          <w:rtl/>
          <w:lang w:eastAsia="en-US"/>
        </w:rPr>
        <w:t>דעתו</w:t>
      </w:r>
      <w:r w:rsidRPr="00E50CA5">
        <w:rPr>
          <w:lang w:eastAsia="en-US"/>
        </w:rPr>
        <w:t xml:space="preserve"> </w:t>
      </w:r>
      <w:r w:rsidRPr="00E50CA5">
        <w:rPr>
          <w:rFonts w:hint="cs"/>
          <w:rtl/>
          <w:lang w:eastAsia="en-US"/>
        </w:rPr>
        <w:t>הבלעדי</w:t>
      </w:r>
      <w:r w:rsidRPr="00E50CA5">
        <w:rPr>
          <w:lang w:eastAsia="en-US"/>
        </w:rPr>
        <w:t xml:space="preserve"> </w:t>
      </w:r>
      <w:r w:rsidRPr="00E50CA5">
        <w:rPr>
          <w:rFonts w:hint="cs"/>
          <w:rtl/>
          <w:lang w:eastAsia="en-US"/>
        </w:rPr>
        <w:t>לפסול</w:t>
      </w:r>
      <w:r w:rsidRPr="00E50CA5">
        <w:rPr>
          <w:lang w:eastAsia="en-US"/>
        </w:rPr>
        <w:t xml:space="preserve"> </w:t>
      </w:r>
      <w:r w:rsidRPr="00E50CA5">
        <w:rPr>
          <w:rFonts w:hint="cs"/>
          <w:rtl/>
          <w:lang w:eastAsia="en-US"/>
        </w:rPr>
        <w:t>מציע</w:t>
      </w:r>
      <w:r w:rsidRPr="00E50CA5">
        <w:rPr>
          <w:lang w:eastAsia="en-US"/>
        </w:rPr>
        <w:t xml:space="preserve"> </w:t>
      </w:r>
      <w:r w:rsidRPr="00E50CA5">
        <w:rPr>
          <w:rFonts w:hint="cs"/>
          <w:rtl/>
          <w:lang w:eastAsia="en-US"/>
        </w:rPr>
        <w:t>אשר</w:t>
      </w:r>
      <w:r w:rsidRPr="00E50CA5">
        <w:rPr>
          <w:lang w:eastAsia="en-US"/>
        </w:rPr>
        <w:t xml:space="preserve"> </w:t>
      </w:r>
      <w:r w:rsidRPr="00E50CA5">
        <w:rPr>
          <w:rFonts w:hint="cs"/>
          <w:rtl/>
          <w:lang w:eastAsia="en-US"/>
        </w:rPr>
        <w:t>לגביו</w:t>
      </w:r>
      <w:r w:rsidRPr="00E50CA5">
        <w:rPr>
          <w:lang w:eastAsia="en-US"/>
        </w:rPr>
        <w:t xml:space="preserve"> </w:t>
      </w:r>
      <w:r w:rsidRPr="00E50CA5">
        <w:rPr>
          <w:rFonts w:hint="cs"/>
          <w:rtl/>
          <w:lang w:eastAsia="en-US"/>
        </w:rPr>
        <w:t>היה</w:t>
      </w:r>
      <w:r w:rsidRPr="00E50CA5">
        <w:rPr>
          <w:lang w:eastAsia="en-US"/>
        </w:rPr>
        <w:t xml:space="preserve"> </w:t>
      </w:r>
      <w:r w:rsidRPr="00E50CA5">
        <w:rPr>
          <w:rFonts w:hint="cs"/>
          <w:rtl/>
          <w:lang w:eastAsia="en-US"/>
        </w:rPr>
        <w:t>למזמין ניסיון</w:t>
      </w:r>
      <w:r w:rsidRPr="00E50CA5">
        <w:rPr>
          <w:lang w:eastAsia="en-US"/>
        </w:rPr>
        <w:t xml:space="preserve"> </w:t>
      </w:r>
      <w:r w:rsidRPr="00E50CA5">
        <w:rPr>
          <w:rFonts w:hint="cs"/>
          <w:rtl/>
          <w:lang w:eastAsia="en-US"/>
        </w:rPr>
        <w:t>רע</w:t>
      </w:r>
      <w:r w:rsidRPr="00E50CA5">
        <w:rPr>
          <w:lang w:eastAsia="en-US"/>
        </w:rPr>
        <w:t xml:space="preserve"> </w:t>
      </w:r>
      <w:r w:rsidRPr="00E50CA5">
        <w:rPr>
          <w:rFonts w:hint="cs"/>
          <w:rtl/>
          <w:lang w:eastAsia="en-US"/>
        </w:rPr>
        <w:t>ו</w:t>
      </w:r>
      <w:r w:rsidRPr="00E50CA5">
        <w:rPr>
          <w:lang w:eastAsia="en-US"/>
        </w:rPr>
        <w:t xml:space="preserve"> / </w:t>
      </w:r>
      <w:r w:rsidRPr="00E50CA5">
        <w:rPr>
          <w:rFonts w:hint="cs"/>
          <w:rtl/>
          <w:lang w:eastAsia="en-US"/>
        </w:rPr>
        <w:t>או</w:t>
      </w:r>
      <w:r w:rsidRPr="00E50CA5">
        <w:rPr>
          <w:lang w:eastAsia="en-US"/>
        </w:rPr>
        <w:t xml:space="preserve"> </w:t>
      </w:r>
      <w:r w:rsidRPr="00E50CA5">
        <w:rPr>
          <w:rFonts w:hint="cs"/>
          <w:rtl/>
          <w:lang w:eastAsia="en-US"/>
        </w:rPr>
        <w:t>כושל</w:t>
      </w:r>
      <w:r w:rsidR="0018673B" w:rsidRPr="00E50CA5">
        <w:rPr>
          <w:rFonts w:hint="cs"/>
          <w:rtl/>
          <w:lang w:eastAsia="en-US"/>
        </w:rPr>
        <w:t xml:space="preserve">, </w:t>
      </w:r>
      <w:r w:rsidRPr="00E50CA5">
        <w:rPr>
          <w:rFonts w:hint="cs"/>
          <w:rtl/>
          <w:lang w:eastAsia="en-US"/>
        </w:rPr>
        <w:t>לרבות</w:t>
      </w:r>
      <w:r w:rsidRPr="00E50CA5">
        <w:rPr>
          <w:lang w:eastAsia="en-US"/>
        </w:rPr>
        <w:t xml:space="preserve"> </w:t>
      </w:r>
      <w:r w:rsidRPr="00E50CA5">
        <w:rPr>
          <w:rFonts w:hint="cs"/>
          <w:rtl/>
          <w:lang w:eastAsia="en-US"/>
        </w:rPr>
        <w:t>מקרה</w:t>
      </w:r>
      <w:r w:rsidRPr="00E50CA5">
        <w:rPr>
          <w:lang w:eastAsia="en-US"/>
        </w:rPr>
        <w:t xml:space="preserve"> </w:t>
      </w:r>
      <w:r w:rsidRPr="00E50CA5">
        <w:rPr>
          <w:rFonts w:hint="cs"/>
          <w:rtl/>
          <w:lang w:eastAsia="en-US"/>
        </w:rPr>
        <w:t>של</w:t>
      </w:r>
      <w:r w:rsidRPr="00E50CA5">
        <w:rPr>
          <w:lang w:eastAsia="en-US"/>
        </w:rPr>
        <w:t xml:space="preserve"> </w:t>
      </w:r>
      <w:r w:rsidRPr="00E50CA5">
        <w:rPr>
          <w:rFonts w:hint="cs"/>
          <w:rtl/>
          <w:lang w:eastAsia="en-US"/>
        </w:rPr>
        <w:t>אי</w:t>
      </w:r>
      <w:r w:rsidRPr="00E50CA5">
        <w:rPr>
          <w:lang w:eastAsia="en-US"/>
        </w:rPr>
        <w:t xml:space="preserve"> </w:t>
      </w:r>
      <w:r w:rsidRPr="00E50CA5">
        <w:rPr>
          <w:rFonts w:hint="cs"/>
          <w:rtl/>
          <w:lang w:eastAsia="en-US"/>
        </w:rPr>
        <w:t>שביעות</w:t>
      </w:r>
      <w:r w:rsidRPr="00E50CA5">
        <w:rPr>
          <w:lang w:eastAsia="en-US"/>
        </w:rPr>
        <w:t xml:space="preserve"> </w:t>
      </w:r>
      <w:r w:rsidRPr="00E50CA5">
        <w:rPr>
          <w:rFonts w:hint="cs"/>
          <w:rtl/>
          <w:lang w:eastAsia="en-US"/>
        </w:rPr>
        <w:t>משמעותית</w:t>
      </w:r>
      <w:r w:rsidRPr="00E50CA5">
        <w:rPr>
          <w:lang w:eastAsia="en-US"/>
        </w:rPr>
        <w:t xml:space="preserve"> </w:t>
      </w:r>
      <w:r w:rsidRPr="00E50CA5">
        <w:rPr>
          <w:rFonts w:hint="cs"/>
          <w:rtl/>
          <w:lang w:eastAsia="en-US"/>
        </w:rPr>
        <w:t>מעבודתו</w:t>
      </w:r>
      <w:r w:rsidRPr="00E50CA5">
        <w:rPr>
          <w:lang w:eastAsia="en-US"/>
        </w:rPr>
        <w:t xml:space="preserve"> </w:t>
      </w:r>
      <w:r w:rsidRPr="00E50CA5">
        <w:rPr>
          <w:rFonts w:hint="cs"/>
          <w:rtl/>
          <w:lang w:eastAsia="en-US"/>
        </w:rPr>
        <w:t>ו</w:t>
      </w:r>
      <w:r w:rsidRPr="00E50CA5">
        <w:rPr>
          <w:lang w:eastAsia="en-US"/>
        </w:rPr>
        <w:t>/</w:t>
      </w:r>
      <w:r w:rsidRPr="00E50CA5">
        <w:rPr>
          <w:rFonts w:hint="cs"/>
          <w:rtl/>
          <w:lang w:eastAsia="en-US"/>
        </w:rPr>
        <w:t>או</w:t>
      </w:r>
      <w:r w:rsidRPr="00E50CA5">
        <w:rPr>
          <w:lang w:eastAsia="en-US"/>
        </w:rPr>
        <w:t xml:space="preserve"> </w:t>
      </w:r>
      <w:r w:rsidRPr="00E50CA5">
        <w:rPr>
          <w:rFonts w:hint="cs"/>
          <w:rtl/>
          <w:lang w:eastAsia="en-US"/>
        </w:rPr>
        <w:t>אספקת</w:t>
      </w:r>
      <w:r w:rsidRPr="00E50CA5">
        <w:rPr>
          <w:lang w:eastAsia="en-US"/>
        </w:rPr>
        <w:t xml:space="preserve"> </w:t>
      </w:r>
      <w:r w:rsidRPr="00E50CA5">
        <w:rPr>
          <w:rFonts w:hint="cs"/>
          <w:rtl/>
          <w:lang w:eastAsia="en-US"/>
        </w:rPr>
        <w:t>השירותים</w:t>
      </w:r>
      <w:r w:rsidRPr="00E50CA5">
        <w:rPr>
          <w:lang w:eastAsia="en-US"/>
        </w:rPr>
        <w:t xml:space="preserve"> </w:t>
      </w:r>
      <w:r w:rsidRPr="00E50CA5">
        <w:rPr>
          <w:rFonts w:hint="cs"/>
          <w:rtl/>
          <w:lang w:eastAsia="en-US"/>
        </w:rPr>
        <w:t>על ידו</w:t>
      </w:r>
      <w:r w:rsidRPr="00E50CA5">
        <w:rPr>
          <w:lang w:eastAsia="en-US"/>
        </w:rPr>
        <w:t xml:space="preserve">; </w:t>
      </w:r>
      <w:r w:rsidR="0018673B" w:rsidRPr="00E50CA5">
        <w:rPr>
          <w:rFonts w:hint="cs"/>
          <w:rtl/>
          <w:lang w:eastAsia="en-US"/>
        </w:rPr>
        <w:t xml:space="preserve"> </w:t>
      </w:r>
      <w:r w:rsidRPr="00E50CA5">
        <w:rPr>
          <w:rFonts w:hint="cs"/>
          <w:rtl/>
          <w:lang w:eastAsia="en-US"/>
        </w:rPr>
        <w:t>אי</w:t>
      </w:r>
      <w:r w:rsidRPr="00E50CA5">
        <w:rPr>
          <w:lang w:eastAsia="en-US"/>
        </w:rPr>
        <w:t xml:space="preserve"> </w:t>
      </w:r>
      <w:r w:rsidRPr="00E50CA5">
        <w:rPr>
          <w:rFonts w:hint="cs"/>
          <w:rtl/>
          <w:lang w:eastAsia="en-US"/>
        </w:rPr>
        <w:t>עמידה</w:t>
      </w:r>
      <w:r w:rsidRPr="00E50CA5">
        <w:rPr>
          <w:lang w:eastAsia="en-US"/>
        </w:rPr>
        <w:t xml:space="preserve"> </w:t>
      </w:r>
      <w:r w:rsidRPr="00E50CA5">
        <w:rPr>
          <w:rFonts w:hint="cs"/>
          <w:rtl/>
          <w:lang w:eastAsia="en-US"/>
        </w:rPr>
        <w:t>בסטנדרטים</w:t>
      </w:r>
      <w:r w:rsidRPr="00E50CA5">
        <w:rPr>
          <w:lang w:eastAsia="en-US"/>
        </w:rPr>
        <w:t xml:space="preserve"> </w:t>
      </w:r>
      <w:r w:rsidRPr="00E50CA5">
        <w:rPr>
          <w:rFonts w:hint="cs"/>
          <w:rtl/>
          <w:lang w:eastAsia="en-US"/>
        </w:rPr>
        <w:t>של</w:t>
      </w:r>
      <w:r w:rsidRPr="00E50CA5">
        <w:rPr>
          <w:lang w:eastAsia="en-US"/>
        </w:rPr>
        <w:t xml:space="preserve"> </w:t>
      </w:r>
      <w:r w:rsidRPr="00E50CA5">
        <w:rPr>
          <w:rFonts w:hint="cs"/>
          <w:rtl/>
          <w:lang w:eastAsia="en-US"/>
        </w:rPr>
        <w:t>השירות</w:t>
      </w:r>
      <w:r w:rsidRPr="00E50CA5">
        <w:rPr>
          <w:lang w:eastAsia="en-US"/>
        </w:rPr>
        <w:t xml:space="preserve"> </w:t>
      </w:r>
      <w:r w:rsidRPr="00E50CA5">
        <w:rPr>
          <w:rFonts w:hint="cs"/>
          <w:rtl/>
          <w:lang w:eastAsia="en-US"/>
        </w:rPr>
        <w:t>הנדרש</w:t>
      </w:r>
      <w:r w:rsidR="0018673B" w:rsidRPr="00E50CA5">
        <w:rPr>
          <w:rFonts w:hint="cs"/>
          <w:rtl/>
          <w:lang w:eastAsia="en-US"/>
        </w:rPr>
        <w:t xml:space="preserve"> </w:t>
      </w:r>
      <w:r w:rsidRPr="00E50CA5">
        <w:rPr>
          <w:lang w:eastAsia="en-US"/>
        </w:rPr>
        <w:t xml:space="preserve">; </w:t>
      </w:r>
      <w:r w:rsidR="0018673B" w:rsidRPr="00E50CA5">
        <w:rPr>
          <w:rFonts w:hint="cs"/>
          <w:rtl/>
          <w:lang w:eastAsia="en-US"/>
        </w:rPr>
        <w:t xml:space="preserve"> </w:t>
      </w:r>
      <w:r w:rsidRPr="00E50CA5">
        <w:rPr>
          <w:rFonts w:hint="cs"/>
          <w:rtl/>
          <w:lang w:eastAsia="en-US"/>
        </w:rPr>
        <w:t>הפרת</w:t>
      </w:r>
      <w:r w:rsidRPr="00E50CA5">
        <w:rPr>
          <w:lang w:eastAsia="en-US"/>
        </w:rPr>
        <w:t xml:space="preserve"> </w:t>
      </w:r>
      <w:r w:rsidRPr="00E50CA5">
        <w:rPr>
          <w:rFonts w:hint="cs"/>
          <w:rtl/>
          <w:lang w:eastAsia="en-US"/>
        </w:rPr>
        <w:t>התחייבויות</w:t>
      </w:r>
      <w:r w:rsidRPr="00E50CA5">
        <w:rPr>
          <w:lang w:eastAsia="en-US"/>
        </w:rPr>
        <w:t xml:space="preserve"> </w:t>
      </w:r>
      <w:r w:rsidRPr="00E50CA5">
        <w:rPr>
          <w:rFonts w:hint="cs"/>
          <w:rtl/>
          <w:lang w:eastAsia="en-US"/>
        </w:rPr>
        <w:t>קודמות</w:t>
      </w:r>
      <w:r w:rsidRPr="00E50CA5">
        <w:rPr>
          <w:lang w:eastAsia="en-US"/>
        </w:rPr>
        <w:t xml:space="preserve"> </w:t>
      </w:r>
      <w:r w:rsidRPr="00E50CA5">
        <w:rPr>
          <w:rFonts w:hint="cs"/>
          <w:rtl/>
          <w:lang w:eastAsia="en-US"/>
        </w:rPr>
        <w:t>כלפי</w:t>
      </w:r>
      <w:r w:rsidRPr="00E50CA5">
        <w:rPr>
          <w:lang w:eastAsia="en-US"/>
        </w:rPr>
        <w:t xml:space="preserve"> </w:t>
      </w:r>
      <w:r w:rsidRPr="00E50CA5">
        <w:rPr>
          <w:rFonts w:hint="cs"/>
          <w:rtl/>
          <w:lang w:eastAsia="en-US"/>
        </w:rPr>
        <w:t>המזמין</w:t>
      </w:r>
      <w:r w:rsidRPr="00E50CA5">
        <w:rPr>
          <w:lang w:eastAsia="en-US"/>
        </w:rPr>
        <w:t xml:space="preserve">; </w:t>
      </w:r>
      <w:r w:rsidRPr="00E50CA5">
        <w:rPr>
          <w:rFonts w:hint="cs"/>
          <w:rtl/>
          <w:lang w:eastAsia="en-US"/>
        </w:rPr>
        <w:t>חשד למרמה</w:t>
      </w:r>
      <w:r w:rsidRPr="00E50CA5">
        <w:rPr>
          <w:lang w:eastAsia="en-US"/>
        </w:rPr>
        <w:t xml:space="preserve"> </w:t>
      </w:r>
      <w:r w:rsidRPr="00E50CA5">
        <w:rPr>
          <w:rFonts w:hint="cs"/>
          <w:rtl/>
          <w:lang w:eastAsia="en-US"/>
        </w:rPr>
        <w:t xml:space="preserve">וכיו"ב </w:t>
      </w:r>
      <w:r w:rsidRPr="00E50CA5">
        <w:rPr>
          <w:lang w:eastAsia="en-US"/>
        </w:rPr>
        <w:t xml:space="preserve"> </w:t>
      </w:r>
      <w:r w:rsidRPr="00E50CA5">
        <w:rPr>
          <w:rFonts w:hint="cs"/>
          <w:rtl/>
          <w:lang w:eastAsia="en-US"/>
        </w:rPr>
        <w:t>או</w:t>
      </w:r>
      <w:r w:rsidRPr="00E50CA5">
        <w:rPr>
          <w:lang w:eastAsia="en-US"/>
        </w:rPr>
        <w:t xml:space="preserve"> </w:t>
      </w:r>
      <w:r w:rsidRPr="00E50CA5">
        <w:rPr>
          <w:rFonts w:hint="cs"/>
          <w:rtl/>
          <w:lang w:eastAsia="en-US"/>
        </w:rPr>
        <w:t>שקיימת</w:t>
      </w:r>
      <w:r w:rsidRPr="00E50CA5">
        <w:rPr>
          <w:lang w:eastAsia="en-US"/>
        </w:rPr>
        <w:t xml:space="preserve"> </w:t>
      </w:r>
      <w:r w:rsidRPr="00E50CA5">
        <w:rPr>
          <w:rFonts w:hint="cs"/>
          <w:rtl/>
          <w:lang w:eastAsia="en-US"/>
        </w:rPr>
        <w:t>לגביו</w:t>
      </w:r>
      <w:r w:rsidRPr="00E50CA5">
        <w:rPr>
          <w:lang w:eastAsia="en-US"/>
        </w:rPr>
        <w:t xml:space="preserve"> </w:t>
      </w:r>
      <w:r w:rsidRPr="00E50CA5">
        <w:rPr>
          <w:rFonts w:hint="cs"/>
          <w:rtl/>
          <w:lang w:eastAsia="en-US"/>
        </w:rPr>
        <w:t>חוות</w:t>
      </w:r>
      <w:r w:rsidRPr="00E50CA5">
        <w:rPr>
          <w:lang w:eastAsia="en-US"/>
        </w:rPr>
        <w:t xml:space="preserve"> </w:t>
      </w:r>
      <w:r w:rsidRPr="00E50CA5">
        <w:rPr>
          <w:rFonts w:hint="cs"/>
          <w:rtl/>
          <w:lang w:eastAsia="en-US"/>
        </w:rPr>
        <w:t>דעת</w:t>
      </w:r>
      <w:r w:rsidRPr="00E50CA5">
        <w:rPr>
          <w:lang w:eastAsia="en-US"/>
        </w:rPr>
        <w:t xml:space="preserve"> </w:t>
      </w:r>
      <w:r w:rsidRPr="00E50CA5">
        <w:rPr>
          <w:rFonts w:hint="cs"/>
          <w:rtl/>
          <w:lang w:eastAsia="en-US"/>
        </w:rPr>
        <w:lastRenderedPageBreak/>
        <w:t>שלילית</w:t>
      </w:r>
      <w:r w:rsidRPr="00E50CA5">
        <w:rPr>
          <w:lang w:eastAsia="en-US"/>
        </w:rPr>
        <w:t xml:space="preserve"> </w:t>
      </w:r>
      <w:r w:rsidRPr="00E50CA5">
        <w:rPr>
          <w:rFonts w:hint="cs"/>
          <w:rtl/>
          <w:lang w:eastAsia="en-US"/>
        </w:rPr>
        <w:t>בכתב</w:t>
      </w:r>
      <w:r w:rsidRPr="00E50CA5">
        <w:rPr>
          <w:lang w:eastAsia="en-US"/>
        </w:rPr>
        <w:t xml:space="preserve"> </w:t>
      </w:r>
      <w:r w:rsidRPr="00E50CA5">
        <w:rPr>
          <w:rFonts w:hint="cs"/>
          <w:rtl/>
          <w:lang w:eastAsia="en-US"/>
        </w:rPr>
        <w:t>על</w:t>
      </w:r>
      <w:r w:rsidRPr="00E50CA5">
        <w:rPr>
          <w:lang w:eastAsia="en-US"/>
        </w:rPr>
        <w:t xml:space="preserve"> </w:t>
      </w:r>
      <w:r w:rsidRPr="00E50CA5">
        <w:rPr>
          <w:rFonts w:hint="cs"/>
          <w:rtl/>
          <w:lang w:eastAsia="en-US"/>
        </w:rPr>
        <w:t>טיב</w:t>
      </w:r>
      <w:r w:rsidRPr="00E50CA5">
        <w:rPr>
          <w:lang w:eastAsia="en-US"/>
        </w:rPr>
        <w:t xml:space="preserve"> </w:t>
      </w:r>
      <w:r w:rsidRPr="00E50CA5">
        <w:rPr>
          <w:rFonts w:hint="cs"/>
          <w:rtl/>
          <w:lang w:eastAsia="en-US"/>
        </w:rPr>
        <w:t>עבודתו</w:t>
      </w:r>
      <w:r w:rsidR="0018673B" w:rsidRPr="00E50CA5">
        <w:rPr>
          <w:rFonts w:hint="cs"/>
          <w:rtl/>
          <w:lang w:eastAsia="en-US"/>
        </w:rPr>
        <w:t xml:space="preserve">. </w:t>
      </w:r>
      <w:r w:rsidRPr="00E50CA5">
        <w:rPr>
          <w:lang w:eastAsia="en-US"/>
        </w:rPr>
        <w:t xml:space="preserve"> </w:t>
      </w:r>
      <w:r w:rsidRPr="00E50CA5">
        <w:rPr>
          <w:rFonts w:hint="cs"/>
          <w:rtl/>
          <w:lang w:eastAsia="en-US"/>
        </w:rPr>
        <w:t>במקרים</w:t>
      </w:r>
      <w:r w:rsidRPr="00E50CA5">
        <w:rPr>
          <w:lang w:eastAsia="en-US"/>
        </w:rPr>
        <w:t xml:space="preserve"> </w:t>
      </w:r>
      <w:r w:rsidRPr="00E50CA5">
        <w:rPr>
          <w:rFonts w:hint="cs"/>
          <w:rtl/>
          <w:lang w:eastAsia="en-US"/>
        </w:rPr>
        <w:t>אלה</w:t>
      </w:r>
      <w:r w:rsidRPr="00E50CA5">
        <w:rPr>
          <w:lang w:eastAsia="en-US"/>
        </w:rPr>
        <w:t xml:space="preserve">, </w:t>
      </w:r>
      <w:r w:rsidRPr="00E50CA5">
        <w:rPr>
          <w:rFonts w:hint="cs"/>
          <w:rtl/>
          <w:lang w:eastAsia="en-US"/>
        </w:rPr>
        <w:t>תינתן</w:t>
      </w:r>
      <w:r w:rsidR="0018673B" w:rsidRPr="00E50CA5">
        <w:rPr>
          <w:rFonts w:hint="cs"/>
          <w:rtl/>
          <w:lang w:eastAsia="en-US"/>
        </w:rPr>
        <w:t xml:space="preserve"> </w:t>
      </w:r>
      <w:r w:rsidRPr="00E50CA5">
        <w:rPr>
          <w:rFonts w:hint="cs"/>
          <w:rtl/>
          <w:lang w:eastAsia="en-US"/>
        </w:rPr>
        <w:t>למציע</w:t>
      </w:r>
      <w:r w:rsidRPr="00E50CA5">
        <w:rPr>
          <w:lang w:eastAsia="en-US"/>
        </w:rPr>
        <w:t xml:space="preserve"> </w:t>
      </w:r>
      <w:r w:rsidRPr="00E50CA5">
        <w:rPr>
          <w:rFonts w:hint="cs"/>
          <w:rtl/>
          <w:lang w:eastAsia="en-US"/>
        </w:rPr>
        <w:t>זכות</w:t>
      </w:r>
      <w:r w:rsidRPr="00E50CA5">
        <w:rPr>
          <w:lang w:eastAsia="en-US"/>
        </w:rPr>
        <w:t xml:space="preserve"> </w:t>
      </w:r>
      <w:r w:rsidRPr="00E50CA5">
        <w:rPr>
          <w:rFonts w:hint="cs"/>
          <w:rtl/>
          <w:lang w:eastAsia="en-US"/>
        </w:rPr>
        <w:t>טיעון</w:t>
      </w:r>
      <w:r w:rsidRPr="00E50CA5">
        <w:rPr>
          <w:lang w:eastAsia="en-US"/>
        </w:rPr>
        <w:t xml:space="preserve"> </w:t>
      </w:r>
      <w:r w:rsidRPr="00E50CA5">
        <w:rPr>
          <w:rFonts w:hint="cs"/>
          <w:rtl/>
          <w:lang w:eastAsia="en-US"/>
        </w:rPr>
        <w:t>בכתב</w:t>
      </w:r>
      <w:r w:rsidRPr="00E50CA5">
        <w:rPr>
          <w:lang w:eastAsia="en-US"/>
        </w:rPr>
        <w:t xml:space="preserve"> </w:t>
      </w:r>
      <w:r w:rsidRPr="00E50CA5">
        <w:rPr>
          <w:rFonts w:hint="cs"/>
          <w:rtl/>
          <w:lang w:eastAsia="en-US"/>
        </w:rPr>
        <w:t>או</w:t>
      </w:r>
      <w:r w:rsidRPr="00E50CA5">
        <w:rPr>
          <w:lang w:eastAsia="en-US"/>
        </w:rPr>
        <w:t xml:space="preserve"> </w:t>
      </w:r>
      <w:r w:rsidRPr="00E50CA5">
        <w:rPr>
          <w:rFonts w:hint="cs"/>
          <w:rtl/>
          <w:lang w:eastAsia="en-US"/>
        </w:rPr>
        <w:t>בעל</w:t>
      </w:r>
      <w:r w:rsidRPr="00E50CA5">
        <w:rPr>
          <w:lang w:eastAsia="en-US"/>
        </w:rPr>
        <w:t xml:space="preserve"> </w:t>
      </w:r>
      <w:r w:rsidRPr="00E50CA5">
        <w:rPr>
          <w:rFonts w:hint="cs"/>
          <w:rtl/>
          <w:lang w:eastAsia="en-US"/>
        </w:rPr>
        <w:t>פה</w:t>
      </w:r>
      <w:r w:rsidRPr="00E50CA5">
        <w:rPr>
          <w:lang w:eastAsia="en-US"/>
        </w:rPr>
        <w:t xml:space="preserve"> </w:t>
      </w:r>
      <w:r w:rsidRPr="00E50CA5">
        <w:rPr>
          <w:rFonts w:hint="cs"/>
          <w:rtl/>
          <w:lang w:eastAsia="en-US"/>
        </w:rPr>
        <w:t>לפני</w:t>
      </w:r>
      <w:r w:rsidRPr="00E50CA5">
        <w:rPr>
          <w:lang w:eastAsia="en-US"/>
        </w:rPr>
        <w:t xml:space="preserve"> </w:t>
      </w:r>
      <w:r w:rsidRPr="00E50CA5">
        <w:rPr>
          <w:rFonts w:hint="cs"/>
          <w:rtl/>
          <w:lang w:eastAsia="en-US"/>
        </w:rPr>
        <w:t>מתן</w:t>
      </w:r>
      <w:r w:rsidRPr="00E50CA5">
        <w:rPr>
          <w:lang w:eastAsia="en-US"/>
        </w:rPr>
        <w:t xml:space="preserve"> </w:t>
      </w:r>
      <w:r w:rsidRPr="00E50CA5">
        <w:rPr>
          <w:rFonts w:hint="cs"/>
          <w:rtl/>
          <w:lang w:eastAsia="en-US"/>
        </w:rPr>
        <w:t>ההחלטה</w:t>
      </w:r>
      <w:r w:rsidRPr="00E50CA5">
        <w:rPr>
          <w:lang w:eastAsia="en-US"/>
        </w:rPr>
        <w:t xml:space="preserve"> </w:t>
      </w:r>
      <w:r w:rsidRPr="00E50CA5">
        <w:rPr>
          <w:rFonts w:hint="cs"/>
          <w:rtl/>
          <w:lang w:eastAsia="en-US"/>
        </w:rPr>
        <w:t>הסופית</w:t>
      </w:r>
      <w:r w:rsidRPr="00E50CA5">
        <w:rPr>
          <w:lang w:eastAsia="en-US"/>
        </w:rPr>
        <w:t xml:space="preserve"> </w:t>
      </w:r>
      <w:r w:rsidRPr="00E50CA5">
        <w:rPr>
          <w:rFonts w:hint="cs"/>
          <w:rtl/>
          <w:lang w:eastAsia="en-US"/>
        </w:rPr>
        <w:t>וזאת</w:t>
      </w:r>
      <w:r w:rsidRPr="00E50CA5">
        <w:rPr>
          <w:lang w:eastAsia="en-US"/>
        </w:rPr>
        <w:t xml:space="preserve"> </w:t>
      </w:r>
      <w:r w:rsidRPr="00E50CA5">
        <w:rPr>
          <w:rFonts w:hint="cs"/>
          <w:rtl/>
          <w:lang w:eastAsia="en-US"/>
        </w:rPr>
        <w:t>בכפוף</w:t>
      </w:r>
      <w:r w:rsidRPr="00E50CA5">
        <w:rPr>
          <w:lang w:eastAsia="en-US"/>
        </w:rPr>
        <w:t xml:space="preserve"> </w:t>
      </w:r>
      <w:r w:rsidRPr="00E50CA5">
        <w:rPr>
          <w:rFonts w:hint="cs"/>
          <w:rtl/>
          <w:lang w:eastAsia="en-US"/>
        </w:rPr>
        <w:t>לשיקול</w:t>
      </w:r>
      <w:r w:rsidRPr="00E50CA5">
        <w:rPr>
          <w:lang w:eastAsia="en-US"/>
        </w:rPr>
        <w:t xml:space="preserve"> </w:t>
      </w:r>
      <w:r w:rsidRPr="00E50CA5">
        <w:rPr>
          <w:rFonts w:hint="cs"/>
          <w:rtl/>
          <w:lang w:eastAsia="en-US"/>
        </w:rPr>
        <w:t>דעתה</w:t>
      </w:r>
      <w:r w:rsidRPr="00E50CA5">
        <w:rPr>
          <w:lang w:eastAsia="en-US"/>
        </w:rPr>
        <w:t xml:space="preserve"> </w:t>
      </w:r>
      <w:r w:rsidRPr="00E50CA5">
        <w:rPr>
          <w:rFonts w:hint="cs"/>
          <w:rtl/>
          <w:lang w:eastAsia="en-US"/>
        </w:rPr>
        <w:t>הבלעדישל</w:t>
      </w:r>
      <w:r w:rsidRPr="00E50CA5">
        <w:rPr>
          <w:lang w:eastAsia="en-US"/>
        </w:rPr>
        <w:t xml:space="preserve"> </w:t>
      </w:r>
      <w:r w:rsidRPr="00E50CA5">
        <w:rPr>
          <w:rFonts w:hint="cs"/>
          <w:rtl/>
          <w:lang w:eastAsia="en-US"/>
        </w:rPr>
        <w:t>ועדת</w:t>
      </w:r>
      <w:r w:rsidRPr="00E50CA5">
        <w:rPr>
          <w:lang w:eastAsia="en-US"/>
        </w:rPr>
        <w:t xml:space="preserve"> </w:t>
      </w:r>
      <w:r w:rsidRPr="00E50CA5">
        <w:rPr>
          <w:rFonts w:hint="cs"/>
          <w:rtl/>
          <w:lang w:eastAsia="en-US"/>
        </w:rPr>
        <w:t>המכרזים</w:t>
      </w:r>
      <w:r w:rsidRPr="00E50CA5">
        <w:rPr>
          <w:lang w:eastAsia="en-US"/>
        </w:rPr>
        <w:t xml:space="preserve"> .</w:t>
      </w:r>
    </w:p>
    <w:p w14:paraId="2D4AFEE9" w14:textId="77777777" w:rsidR="00A6149D" w:rsidRDefault="00291977" w:rsidP="00C83738">
      <w:pPr>
        <w:pStyle w:val="21"/>
        <w:numPr>
          <w:ilvl w:val="1"/>
          <w:numId w:val="18"/>
        </w:numPr>
        <w:ind w:right="0"/>
        <w:rPr>
          <w:noProof w:val="0"/>
          <w:sz w:val="28"/>
          <w:rtl/>
        </w:rPr>
      </w:pPr>
      <w:bookmarkStart w:id="61" w:name="_Toc487467247"/>
      <w:r w:rsidRPr="00E50CA5">
        <w:rPr>
          <w:rFonts w:hint="cs"/>
          <w:noProof w:val="0"/>
          <w:sz w:val="28"/>
          <w:rtl/>
        </w:rPr>
        <w:t>תנאי סף ספציפיים</w:t>
      </w:r>
      <w:bookmarkEnd w:id="59"/>
      <w:bookmarkEnd w:id="60"/>
      <w:bookmarkEnd w:id="61"/>
      <w:r w:rsidR="00FE483D" w:rsidRPr="00E50CA5">
        <w:rPr>
          <w:rFonts w:hint="cs"/>
          <w:noProof w:val="0"/>
          <w:sz w:val="28"/>
          <w:rtl/>
        </w:rPr>
        <w:t xml:space="preserve"> </w:t>
      </w:r>
    </w:p>
    <w:p w14:paraId="31220397" w14:textId="5304628D" w:rsidR="001D09B7" w:rsidRPr="00934977" w:rsidRDefault="00041127" w:rsidP="0077180D">
      <w:pPr>
        <w:pStyle w:val="21"/>
        <w:numPr>
          <w:ilvl w:val="2"/>
          <w:numId w:val="18"/>
        </w:numPr>
        <w:ind w:right="0"/>
        <w:rPr>
          <w:b w:val="0"/>
          <w:bCs w:val="0"/>
          <w:noProof w:val="0"/>
          <w:sz w:val="24"/>
          <w:szCs w:val="24"/>
          <w:u w:val="none"/>
          <w:rtl/>
        </w:rPr>
      </w:pPr>
      <w:r w:rsidRPr="00934977">
        <w:rPr>
          <w:rFonts w:hint="eastAsia"/>
          <w:b w:val="0"/>
          <w:bCs w:val="0"/>
          <w:noProof w:val="0"/>
          <w:sz w:val="24"/>
          <w:szCs w:val="24"/>
          <w:u w:val="none"/>
          <w:rtl/>
        </w:rPr>
        <w:t>על</w:t>
      </w:r>
      <w:r w:rsidRPr="00934977">
        <w:rPr>
          <w:b w:val="0"/>
          <w:bCs w:val="0"/>
          <w:sz w:val="20"/>
          <w:szCs w:val="24"/>
          <w:u w:val="none"/>
          <w:rtl/>
        </w:rPr>
        <w:t xml:space="preserve"> המציע להיות בעל ניסיון מוכח בייצור והתקנה של ריהוט מעבדות</w:t>
      </w:r>
      <w:r w:rsidR="004F1BDC">
        <w:rPr>
          <w:rFonts w:hint="cs"/>
          <w:b w:val="0"/>
          <w:bCs w:val="0"/>
          <w:sz w:val="20"/>
          <w:szCs w:val="24"/>
          <w:u w:val="none"/>
          <w:rtl/>
        </w:rPr>
        <w:t xml:space="preserve"> ב</w:t>
      </w:r>
      <w:r w:rsidR="0077180D">
        <w:rPr>
          <w:rFonts w:hint="cs"/>
          <w:b w:val="0"/>
          <w:bCs w:val="0"/>
          <w:sz w:val="20"/>
          <w:szCs w:val="24"/>
          <w:u w:val="none"/>
          <w:rtl/>
        </w:rPr>
        <w:t xml:space="preserve">שים לב </w:t>
      </w:r>
      <w:r w:rsidR="004F1BDC">
        <w:rPr>
          <w:rFonts w:hint="cs"/>
          <w:b w:val="0"/>
          <w:bCs w:val="0"/>
          <w:sz w:val="20"/>
          <w:szCs w:val="24"/>
          <w:u w:val="none"/>
          <w:rtl/>
        </w:rPr>
        <w:t>למפרט בסעיף 3 להלן (ונספח 1)</w:t>
      </w:r>
      <w:r w:rsidRPr="00934977">
        <w:rPr>
          <w:b w:val="0"/>
          <w:bCs w:val="0"/>
          <w:sz w:val="20"/>
          <w:szCs w:val="24"/>
          <w:u w:val="none"/>
          <w:rtl/>
        </w:rPr>
        <w:t xml:space="preserve"> במהלך השנים 201</w:t>
      </w:r>
      <w:r w:rsidR="0087544A" w:rsidRPr="00934977">
        <w:rPr>
          <w:b w:val="0"/>
          <w:bCs w:val="0"/>
          <w:sz w:val="20"/>
          <w:szCs w:val="24"/>
          <w:u w:val="none"/>
          <w:rtl/>
        </w:rPr>
        <w:t>4</w:t>
      </w:r>
      <w:r w:rsidRPr="00934977">
        <w:rPr>
          <w:b w:val="0"/>
          <w:bCs w:val="0"/>
          <w:sz w:val="20"/>
          <w:szCs w:val="24"/>
          <w:u w:val="none"/>
          <w:rtl/>
        </w:rPr>
        <w:t>-201</w:t>
      </w:r>
      <w:r w:rsidR="0087544A" w:rsidRPr="00934977">
        <w:rPr>
          <w:b w:val="0"/>
          <w:bCs w:val="0"/>
          <w:sz w:val="20"/>
          <w:szCs w:val="24"/>
          <w:u w:val="none"/>
          <w:rtl/>
        </w:rPr>
        <w:t>8</w:t>
      </w:r>
      <w:r w:rsidRPr="00934977">
        <w:rPr>
          <w:b w:val="0"/>
          <w:bCs w:val="0"/>
          <w:sz w:val="20"/>
          <w:szCs w:val="24"/>
          <w:u w:val="none"/>
          <w:rtl/>
        </w:rPr>
        <w:t xml:space="preserve">, כאשר בכל שנה מהן הוא ביצע לפחות עבודה אחת בתחום התקנת ריהוט </w:t>
      </w:r>
      <w:r w:rsidRPr="00934977">
        <w:rPr>
          <w:rFonts w:hint="eastAsia"/>
          <w:b w:val="0"/>
          <w:bCs w:val="0"/>
          <w:noProof w:val="0"/>
          <w:sz w:val="24"/>
          <w:szCs w:val="24"/>
          <w:u w:val="none"/>
          <w:rtl/>
        </w:rPr>
        <w:t>מעבדות</w:t>
      </w:r>
      <w:r w:rsidRPr="00934977">
        <w:rPr>
          <w:b w:val="0"/>
          <w:bCs w:val="0"/>
          <w:noProof w:val="0"/>
          <w:sz w:val="24"/>
          <w:szCs w:val="24"/>
          <w:u w:val="none"/>
          <w:rtl/>
        </w:rPr>
        <w:t xml:space="preserve"> בהיקף של מעל </w:t>
      </w:r>
      <w:r w:rsidR="00826E40">
        <w:rPr>
          <w:b w:val="0"/>
          <w:bCs w:val="0"/>
          <w:noProof w:val="0"/>
          <w:sz w:val="24"/>
          <w:szCs w:val="24"/>
          <w:u w:val="none"/>
        </w:rPr>
        <w:t>80</w:t>
      </w:r>
      <w:r w:rsidR="00D92BC0" w:rsidRPr="00934977">
        <w:rPr>
          <w:b w:val="0"/>
          <w:bCs w:val="0"/>
          <w:noProof w:val="0"/>
          <w:sz w:val="24"/>
          <w:szCs w:val="24"/>
          <w:u w:val="none"/>
          <w:rtl/>
        </w:rPr>
        <w:t xml:space="preserve"> </w:t>
      </w:r>
      <w:r w:rsidRPr="00934977">
        <w:rPr>
          <w:rFonts w:hint="eastAsia"/>
          <w:b w:val="0"/>
          <w:bCs w:val="0"/>
          <w:noProof w:val="0"/>
          <w:sz w:val="24"/>
          <w:szCs w:val="24"/>
          <w:u w:val="none"/>
          <w:rtl/>
        </w:rPr>
        <w:t>א</w:t>
      </w:r>
      <w:r w:rsidR="004F1BDC">
        <w:rPr>
          <w:rFonts w:hint="cs"/>
          <w:b w:val="0"/>
          <w:bCs w:val="0"/>
          <w:noProof w:val="0"/>
          <w:sz w:val="24"/>
          <w:szCs w:val="24"/>
          <w:u w:val="none"/>
          <w:rtl/>
        </w:rPr>
        <w:t>ל</w:t>
      </w:r>
      <w:r w:rsidRPr="00934977">
        <w:rPr>
          <w:rFonts w:hint="eastAsia"/>
          <w:b w:val="0"/>
          <w:bCs w:val="0"/>
          <w:noProof w:val="0"/>
          <w:sz w:val="24"/>
          <w:szCs w:val="24"/>
          <w:u w:val="none"/>
          <w:rtl/>
        </w:rPr>
        <w:t>ש</w:t>
      </w:r>
      <w:r w:rsidRPr="00934977">
        <w:rPr>
          <w:b w:val="0"/>
          <w:bCs w:val="0"/>
          <w:noProof w:val="0"/>
          <w:sz w:val="24"/>
          <w:szCs w:val="24"/>
          <w:u w:val="none"/>
          <w:rtl/>
        </w:rPr>
        <w:t>"ח.</w:t>
      </w:r>
    </w:p>
    <w:p w14:paraId="7A78F488" w14:textId="71432ECD" w:rsidR="00C37E62" w:rsidRPr="00C37E62" w:rsidRDefault="00C37E62" w:rsidP="00C37E62">
      <w:pPr>
        <w:pStyle w:val="21"/>
        <w:numPr>
          <w:ilvl w:val="2"/>
          <w:numId w:val="18"/>
        </w:numPr>
        <w:ind w:right="0"/>
        <w:rPr>
          <w:sz w:val="20"/>
          <w:szCs w:val="22"/>
          <w:u w:val="none"/>
          <w:rtl/>
        </w:rPr>
      </w:pPr>
      <w:r w:rsidRPr="00C37E62">
        <w:rPr>
          <w:sz w:val="20"/>
          <w:szCs w:val="22"/>
          <w:u w:val="none"/>
          <w:rtl/>
        </w:rPr>
        <w:t>ההשתתפות בכנס מציעים היא חובה. הצעתו של מציע, אשר לא ישתתף בכנס מציעים, תיפסל על הסף. כנס מציעים ייערך ביום 2</w:t>
      </w:r>
      <w:r>
        <w:rPr>
          <w:rFonts w:hint="cs"/>
          <w:sz w:val="20"/>
          <w:szCs w:val="22"/>
          <w:u w:val="none"/>
          <w:rtl/>
        </w:rPr>
        <w:t>7</w:t>
      </w:r>
      <w:r w:rsidRPr="00C37E62">
        <w:rPr>
          <w:sz w:val="20"/>
          <w:szCs w:val="22"/>
          <w:u w:val="none"/>
          <w:rtl/>
        </w:rPr>
        <w:t>/01/2019 בשעה 1</w:t>
      </w:r>
      <w:r>
        <w:rPr>
          <w:rFonts w:hint="cs"/>
          <w:sz w:val="20"/>
          <w:szCs w:val="22"/>
          <w:u w:val="none"/>
          <w:rtl/>
        </w:rPr>
        <w:t>0</w:t>
      </w:r>
      <w:r w:rsidRPr="00C37E62">
        <w:rPr>
          <w:sz w:val="20"/>
          <w:szCs w:val="22"/>
          <w:u w:val="none"/>
          <w:rtl/>
        </w:rPr>
        <w:t>:00 במשרדי השירותים הווטרינריים חדר ישיבות (שליד אולם הרצאות) מול הספרייה בכתובת הבאה דרך המכבים 62 קריה החקלאית בית דגן ראשון לציון. איש הקשר במכרז לכנ</w:t>
      </w:r>
      <w:r>
        <w:rPr>
          <w:rFonts w:hint="cs"/>
          <w:sz w:val="20"/>
          <w:szCs w:val="22"/>
          <w:u w:val="none"/>
          <w:rtl/>
        </w:rPr>
        <w:t>ס</w:t>
      </w:r>
      <w:r w:rsidRPr="00C37E62">
        <w:rPr>
          <w:sz w:val="20"/>
          <w:szCs w:val="22"/>
          <w:u w:val="none"/>
          <w:rtl/>
        </w:rPr>
        <w:t xml:space="preserve"> מציעים מר אייל זמיר, מרכז מכרזים והתקשרויות, טל' 054-5609730. </w:t>
      </w:r>
    </w:p>
    <w:p w14:paraId="2882464B" w14:textId="152E519E" w:rsidR="00041127" w:rsidRPr="00CF4E8A" w:rsidRDefault="0077180D" w:rsidP="0077180D">
      <w:pPr>
        <w:pStyle w:val="21"/>
        <w:ind w:left="720" w:right="0"/>
        <w:rPr>
          <w:sz w:val="20"/>
          <w:szCs w:val="24"/>
          <w:rtl/>
        </w:rPr>
      </w:pPr>
      <w:r w:rsidRPr="0077180D">
        <w:rPr>
          <w:rFonts w:hint="cs"/>
          <w:sz w:val="20"/>
          <w:szCs w:val="24"/>
          <w:u w:val="none"/>
          <w:rtl/>
        </w:rPr>
        <w:t>הערה:</w:t>
      </w:r>
      <w:r>
        <w:rPr>
          <w:rFonts w:hint="cs"/>
          <w:b w:val="0"/>
          <w:bCs w:val="0"/>
          <w:sz w:val="20"/>
          <w:szCs w:val="24"/>
          <w:u w:val="none"/>
          <w:rtl/>
        </w:rPr>
        <w:t xml:space="preserve"> </w:t>
      </w:r>
      <w:r w:rsidR="00041127" w:rsidRPr="00CF4E8A">
        <w:rPr>
          <w:rFonts w:hint="eastAsia"/>
          <w:b w:val="0"/>
          <w:bCs w:val="0"/>
          <w:sz w:val="20"/>
          <w:szCs w:val="24"/>
          <w:u w:val="none"/>
          <w:rtl/>
        </w:rPr>
        <w:t>להוכחת</w:t>
      </w:r>
      <w:r w:rsidR="00041127" w:rsidRPr="00CF4E8A">
        <w:rPr>
          <w:b w:val="0"/>
          <w:bCs w:val="0"/>
          <w:sz w:val="20"/>
          <w:szCs w:val="24"/>
          <w:u w:val="none"/>
          <w:rtl/>
        </w:rPr>
        <w:t xml:space="preserve"> עמידתו בתנאי סף דלעיל יצרף המציע פרוטופליו חברה ובה יפרט את המקומות בהם סיפק את השירות וכן פרטי קשר שיאפשרו את אימות המידע הנמסר.  יובהר כי הוכחת הנסיון המתבקשת </w:t>
      </w:r>
      <w:r w:rsidR="00041127" w:rsidRPr="00CF4E8A">
        <w:rPr>
          <w:rFonts w:hint="eastAsia"/>
          <w:b w:val="0"/>
          <w:bCs w:val="0"/>
          <w:sz w:val="20"/>
          <w:szCs w:val="24"/>
          <w:u w:val="none"/>
          <w:rtl/>
        </w:rPr>
        <w:t>צריכה</w:t>
      </w:r>
      <w:r w:rsidR="00041127" w:rsidRPr="00CF4E8A">
        <w:rPr>
          <w:b w:val="0"/>
          <w:bCs w:val="0"/>
          <w:sz w:val="20"/>
          <w:szCs w:val="24"/>
          <w:u w:val="none"/>
          <w:rtl/>
        </w:rPr>
        <w:t xml:space="preserve"> להעישות בקשר עם סוג הציוד שבגינו מוגשת ההצעה במכרז זה. לשון אחר: מציע שיגיש נסיון על אספקת ציוד אחר (גם אם קשורים לעולם התוכן) – לא תכיר בו ועדת המכרזים כעונה על דרישת תנאי סף זה</w:t>
      </w:r>
      <w:r w:rsidR="00041127" w:rsidRPr="00BE4BBA">
        <w:rPr>
          <w:b w:val="0"/>
          <w:bCs w:val="0"/>
          <w:sz w:val="20"/>
          <w:szCs w:val="24"/>
          <w:u w:val="none"/>
          <w:rtl/>
        </w:rPr>
        <w:t xml:space="preserve">. </w:t>
      </w:r>
      <w:r w:rsidR="00041127" w:rsidRPr="00CF4E8A">
        <w:rPr>
          <w:sz w:val="20"/>
          <w:szCs w:val="24"/>
          <w:rtl/>
        </w:rPr>
        <w:t xml:space="preserve"> </w:t>
      </w:r>
    </w:p>
    <w:p w14:paraId="28CF7D5F" w14:textId="77777777" w:rsidR="00041127" w:rsidRPr="00E50CA5" w:rsidRDefault="00041127" w:rsidP="00041127">
      <w:pPr>
        <w:ind w:left="1076"/>
        <w:rPr>
          <w:b/>
          <w:bCs/>
          <w:rtl/>
        </w:rPr>
      </w:pPr>
      <w:r w:rsidRPr="00E50CA5">
        <w:rPr>
          <w:rFonts w:hint="cs"/>
          <w:b/>
          <w:bCs/>
          <w:rtl/>
        </w:rPr>
        <w:t xml:space="preserve">הוכחת עמידתו בתנאי סף זה, המציע יפרט את נסיונו הרלבנטי ויגיש תצהיר כנדרש </w:t>
      </w:r>
      <w:r w:rsidRPr="00E50CA5">
        <w:rPr>
          <w:rFonts w:hint="eastAsia"/>
          <w:b/>
          <w:bCs/>
          <w:rtl/>
        </w:rPr>
        <w:t>ב</w:t>
      </w:r>
      <w:r w:rsidRPr="00E50CA5">
        <w:rPr>
          <w:b/>
          <w:bCs/>
          <w:rtl/>
        </w:rPr>
        <w:fldChar w:fldCharType="begin"/>
      </w:r>
      <w:r w:rsidRPr="00E50CA5">
        <w:rPr>
          <w:b/>
          <w:bCs/>
          <w:rtl/>
        </w:rPr>
        <w:instrText xml:space="preserve"> </w:instrText>
      </w:r>
      <w:r w:rsidRPr="00E50CA5">
        <w:rPr>
          <w:b/>
          <w:bCs/>
        </w:rPr>
        <w:instrText>REF</w:instrText>
      </w:r>
      <w:r w:rsidRPr="00E50CA5">
        <w:rPr>
          <w:b/>
          <w:bCs/>
          <w:rtl/>
        </w:rPr>
        <w:instrText xml:space="preserve"> נספח_ניסיון_מציע_וצוות \</w:instrText>
      </w:r>
      <w:r w:rsidRPr="00E50CA5">
        <w:rPr>
          <w:b/>
          <w:bCs/>
        </w:rPr>
        <w:instrText>h</w:instrText>
      </w:r>
      <w:r w:rsidRPr="00E50CA5">
        <w:rPr>
          <w:b/>
          <w:bCs/>
          <w:rtl/>
        </w:rPr>
        <w:instrText xml:space="preserve">  \* </w:instrText>
      </w:r>
      <w:r w:rsidRPr="00E50CA5">
        <w:rPr>
          <w:b/>
          <w:bCs/>
        </w:rPr>
        <w:instrText>MERGEFORMAT</w:instrText>
      </w:r>
      <w:r w:rsidRPr="00E50CA5">
        <w:rPr>
          <w:b/>
          <w:bCs/>
          <w:rtl/>
        </w:rPr>
        <w:instrText xml:space="preserve"> </w:instrText>
      </w:r>
      <w:r w:rsidRPr="00E50CA5">
        <w:rPr>
          <w:b/>
          <w:bCs/>
          <w:rtl/>
        </w:rPr>
      </w:r>
      <w:r w:rsidRPr="00E50CA5">
        <w:rPr>
          <w:b/>
          <w:bCs/>
          <w:rtl/>
        </w:rPr>
        <w:fldChar w:fldCharType="separate"/>
      </w:r>
      <w:r w:rsidR="003656A5" w:rsidRPr="0089415C">
        <w:rPr>
          <w:rFonts w:hint="eastAsia"/>
          <w:b/>
          <w:bCs/>
          <w:rtl/>
        </w:rPr>
        <w:t>נספח</w:t>
      </w:r>
      <w:r w:rsidR="003656A5" w:rsidRPr="0089415C">
        <w:rPr>
          <w:b/>
          <w:bCs/>
          <w:rtl/>
        </w:rPr>
        <w:t xml:space="preserve"> 13 </w:t>
      </w:r>
      <w:r w:rsidRPr="00E50CA5">
        <w:rPr>
          <w:b/>
          <w:bCs/>
          <w:rtl/>
        </w:rPr>
        <w:fldChar w:fldCharType="end"/>
      </w:r>
      <w:r w:rsidRPr="00E50CA5">
        <w:rPr>
          <w:rFonts w:hint="cs"/>
          <w:b/>
          <w:bCs/>
          <w:rtl/>
        </w:rPr>
        <w:t>.</w:t>
      </w:r>
    </w:p>
    <w:p w14:paraId="3B09677D" w14:textId="77777777" w:rsidR="00041127" w:rsidRPr="00E50CA5" w:rsidRDefault="00041127" w:rsidP="00041127">
      <w:pPr>
        <w:pStyle w:val="HNormal"/>
        <w:tabs>
          <w:tab w:val="left" w:pos="1983"/>
        </w:tabs>
        <w:spacing w:after="0" w:line="360" w:lineRule="auto"/>
        <w:ind w:left="360"/>
        <w:rPr>
          <w:rFonts w:cs="David"/>
          <w:b/>
          <w:bCs/>
          <w:rtl/>
        </w:rPr>
      </w:pPr>
    </w:p>
    <w:p w14:paraId="72D3EA8E" w14:textId="77777777" w:rsidR="00041127" w:rsidRPr="00E50CA5" w:rsidRDefault="00041127" w:rsidP="00041127">
      <w:pPr>
        <w:rPr>
          <w:b/>
          <w:bCs/>
          <w:rtl/>
          <w:lang w:eastAsia="en-US"/>
        </w:rPr>
      </w:pPr>
      <w:r w:rsidRPr="00E50CA5">
        <w:rPr>
          <w:b/>
          <w:bCs/>
          <w:rtl/>
          <w:lang w:eastAsia="en-US"/>
        </w:rPr>
        <w:t>המצאת האישורים והמסמכים המפורטים לעיל הנם תנאי סף להשתתפות במכרז. על אף האמור לעיל, המשרד שומר לעצמו את הזכות לאפשר למציע אשר לא צירף אישור מהאישורים המפורטים לעיל, להשלים את הגשת המסמכים במועד המאוחר למועד פתיחת המעטפות (להלן: "צירוף מאוחר"). צירוף מאוחר כאמור לעיל, יתאפשר רק מקום שהוברר, כי המסמכים לא צורפו בשל טעות בתום לב של המציע ובלבד שבמועד הגשת ההצעות, היו האישורים הדרושים  מצויים בידי המציע.</w:t>
      </w:r>
    </w:p>
    <w:p w14:paraId="375914F2" w14:textId="77777777" w:rsidR="00041127" w:rsidRPr="00CB77D3" w:rsidRDefault="00041127" w:rsidP="00CB77D3">
      <w:pPr>
        <w:pStyle w:val="HNormal"/>
        <w:rPr>
          <w:rtl/>
        </w:rPr>
      </w:pPr>
    </w:p>
    <w:p w14:paraId="20DAB133" w14:textId="1007A569" w:rsidR="00F605BB" w:rsidRPr="00E50CA5" w:rsidRDefault="00F605BB" w:rsidP="00F605BB">
      <w:pPr>
        <w:pStyle w:val="a2"/>
        <w:rPr>
          <w:rtl/>
        </w:rPr>
      </w:pPr>
    </w:p>
    <w:p w14:paraId="00CCA408" w14:textId="77777777" w:rsidR="00581564" w:rsidRPr="0077180D" w:rsidRDefault="00581564" w:rsidP="00CB77D3">
      <w:pPr>
        <w:numPr>
          <w:ilvl w:val="0"/>
          <w:numId w:val="18"/>
        </w:numPr>
        <w:rPr>
          <w:b/>
          <w:bCs/>
          <w:sz w:val="28"/>
          <w:szCs w:val="28"/>
          <w:u w:val="single"/>
          <w:rtl/>
        </w:rPr>
      </w:pPr>
      <w:bookmarkStart w:id="62" w:name="_Ref398322729"/>
      <w:r w:rsidRPr="0077180D">
        <w:rPr>
          <w:rFonts w:hint="cs"/>
          <w:b/>
          <w:bCs/>
          <w:sz w:val="28"/>
          <w:szCs w:val="28"/>
          <w:u w:val="single"/>
          <w:rtl/>
        </w:rPr>
        <w:t xml:space="preserve">דרישות </w:t>
      </w:r>
      <w:r w:rsidR="00041127" w:rsidRPr="0077180D">
        <w:rPr>
          <w:rFonts w:hint="cs"/>
          <w:b/>
          <w:bCs/>
          <w:sz w:val="28"/>
          <w:szCs w:val="28"/>
          <w:u w:val="single"/>
          <w:rtl/>
        </w:rPr>
        <w:t xml:space="preserve">נוספות </w:t>
      </w:r>
    </w:p>
    <w:p w14:paraId="45BD8AB7" w14:textId="5D40C630" w:rsidR="00B576DE" w:rsidRDefault="005609B5" w:rsidP="004B6D3C">
      <w:pPr>
        <w:pStyle w:val="afd"/>
        <w:numPr>
          <w:ilvl w:val="1"/>
          <w:numId w:val="18"/>
        </w:numPr>
        <w:bidi/>
        <w:rPr>
          <w:rtl/>
        </w:rPr>
      </w:pPr>
      <w:r w:rsidRPr="005609B5">
        <w:rPr>
          <w:rtl/>
        </w:rPr>
        <w:t xml:space="preserve">הספק הזוכה </w:t>
      </w:r>
      <w:r>
        <w:rPr>
          <w:rFonts w:hint="cs"/>
          <w:rtl/>
        </w:rPr>
        <w:t xml:space="preserve">מתחייב לייצר, לספק ולהתקין את </w:t>
      </w:r>
      <w:r w:rsidRPr="005609B5">
        <w:rPr>
          <w:rtl/>
        </w:rPr>
        <w:t>הציוד</w:t>
      </w:r>
      <w:r w:rsidR="000A7943">
        <w:rPr>
          <w:rFonts w:hint="cs"/>
          <w:rtl/>
        </w:rPr>
        <w:t xml:space="preserve"> תוך חצי שנה </w:t>
      </w:r>
      <w:r>
        <w:rPr>
          <w:rFonts w:hint="cs"/>
          <w:rtl/>
        </w:rPr>
        <w:t xml:space="preserve">מעת חתימת הסכם ההתקשרות </w:t>
      </w:r>
      <w:r w:rsidR="00B576DE">
        <w:rPr>
          <w:rFonts w:hint="cs"/>
          <w:rtl/>
        </w:rPr>
        <w:t xml:space="preserve">המצורף למכרז זה </w:t>
      </w:r>
      <w:r>
        <w:rPr>
          <w:rFonts w:hint="cs"/>
          <w:rtl/>
        </w:rPr>
        <w:t>וקבלת הזמנת עבודה חתומה על ידי חשב המשרד.</w:t>
      </w:r>
    </w:p>
    <w:p w14:paraId="137F7716" w14:textId="1E94A2CA" w:rsidR="00B576DE" w:rsidRPr="00B576DE" w:rsidRDefault="00B576DE" w:rsidP="004B6D3C">
      <w:pPr>
        <w:pStyle w:val="afd"/>
        <w:numPr>
          <w:ilvl w:val="1"/>
          <w:numId w:val="18"/>
        </w:numPr>
        <w:bidi/>
      </w:pPr>
      <w:r>
        <w:rPr>
          <w:rFonts w:hint="cs"/>
          <w:rtl/>
        </w:rPr>
        <w:t>היקף ההתקשרות ו</w:t>
      </w:r>
      <w:r w:rsidR="00041127">
        <w:rPr>
          <w:rFonts w:hint="cs"/>
          <w:rtl/>
        </w:rPr>
        <w:t xml:space="preserve">כמות המוצרים הנדרשים יקבעו בהזמנת העבודה. המשרד אינו </w:t>
      </w:r>
      <w:r w:rsidR="0087544A">
        <w:rPr>
          <w:rFonts w:hint="cs"/>
          <w:rtl/>
        </w:rPr>
        <w:t>מתחייב לרכישת כמות מוצרים מינימאלית</w:t>
      </w:r>
      <w:r w:rsidR="00041127">
        <w:rPr>
          <w:rFonts w:hint="cs"/>
          <w:rtl/>
        </w:rPr>
        <w:t xml:space="preserve">. </w:t>
      </w:r>
    </w:p>
    <w:p w14:paraId="1C083573" w14:textId="77777777" w:rsidR="003D4254" w:rsidRDefault="005609B5" w:rsidP="004B6D3C">
      <w:pPr>
        <w:pStyle w:val="afd"/>
        <w:numPr>
          <w:ilvl w:val="1"/>
          <w:numId w:val="18"/>
        </w:numPr>
        <w:bidi/>
        <w:rPr>
          <w:rtl/>
        </w:rPr>
      </w:pPr>
      <w:r w:rsidRPr="005609B5">
        <w:rPr>
          <w:rtl/>
        </w:rPr>
        <w:t xml:space="preserve"> </w:t>
      </w:r>
      <w:r>
        <w:rPr>
          <w:rFonts w:hint="cs"/>
          <w:rtl/>
        </w:rPr>
        <w:t>הספק הזוכה מתחייב להעניק אחריות</w:t>
      </w:r>
      <w:r w:rsidRPr="005609B5">
        <w:rPr>
          <w:rtl/>
        </w:rPr>
        <w:t xml:space="preserve"> בת חמש</w:t>
      </w:r>
      <w:r w:rsidR="007F27BC">
        <w:rPr>
          <w:rFonts w:hint="cs"/>
          <w:rtl/>
        </w:rPr>
        <w:t xml:space="preserve"> שנים</w:t>
      </w:r>
      <w:r w:rsidRPr="005609B5">
        <w:rPr>
          <w:rtl/>
        </w:rPr>
        <w:t xml:space="preserve"> </w:t>
      </w:r>
      <w:r w:rsidR="007F27BC">
        <w:rPr>
          <w:rFonts w:hint="cs"/>
          <w:rtl/>
        </w:rPr>
        <w:t>בגין ה</w:t>
      </w:r>
      <w:r w:rsidR="007F27BC">
        <w:rPr>
          <w:rtl/>
        </w:rPr>
        <w:t>ציוד ו</w:t>
      </w:r>
      <w:r w:rsidR="007F27BC">
        <w:rPr>
          <w:rFonts w:hint="cs"/>
          <w:rtl/>
        </w:rPr>
        <w:t>ה</w:t>
      </w:r>
      <w:r w:rsidRPr="005609B5">
        <w:rPr>
          <w:rtl/>
        </w:rPr>
        <w:t xml:space="preserve">עבודה שבוצעה. </w:t>
      </w:r>
      <w:r w:rsidR="007F27BC">
        <w:rPr>
          <w:rFonts w:hint="cs"/>
          <w:rtl/>
        </w:rPr>
        <w:t xml:space="preserve">לא תוענק אף תמורה נוספת בגין אחריות זו. </w:t>
      </w:r>
    </w:p>
    <w:p w14:paraId="01F747EF" w14:textId="77777777" w:rsidR="00B576DE" w:rsidRPr="00B576DE" w:rsidRDefault="00B576DE" w:rsidP="004B6D3C"/>
    <w:p w14:paraId="068F566C" w14:textId="77777777" w:rsidR="00F50619" w:rsidRPr="00E50CA5" w:rsidRDefault="00F50619" w:rsidP="004B6D3C">
      <w:pPr>
        <w:pStyle w:val="afd"/>
        <w:numPr>
          <w:ilvl w:val="1"/>
          <w:numId w:val="18"/>
        </w:numPr>
        <w:bidi/>
        <w:rPr>
          <w:rtl/>
        </w:rPr>
      </w:pPr>
      <w:r w:rsidRPr="00E50CA5">
        <w:rPr>
          <w:rFonts w:hint="cs"/>
          <w:rtl/>
        </w:rPr>
        <w:t xml:space="preserve">הריהוט כולל עמדות עבודה, ארונות וארוניות, עמדות שטיפה ,למעבדות ומערכות איחסון עבור ציוד מעבדתי . </w:t>
      </w:r>
    </w:p>
    <w:p w14:paraId="43F3225C" w14:textId="3C6E3696" w:rsidR="00F50619" w:rsidRPr="00E50CA5" w:rsidRDefault="00F50619" w:rsidP="00BE4BBA">
      <w:pPr>
        <w:numPr>
          <w:ilvl w:val="3"/>
          <w:numId w:val="18"/>
        </w:numPr>
        <w:ind w:left="1298"/>
      </w:pPr>
      <w:r w:rsidRPr="00E50CA5">
        <w:rPr>
          <w:rFonts w:hint="cs"/>
          <w:rtl/>
        </w:rPr>
        <w:t>על הריהוט להיות מותאם לכל אחד מהחדרים, כולל מתן פתרונות להתחברות לנקודות המים, מניעת חסימת מעברים ושמירה על חלונות פנויים.</w:t>
      </w:r>
    </w:p>
    <w:p w14:paraId="617A0BF0" w14:textId="77777777" w:rsidR="00F50619" w:rsidRPr="00E50CA5" w:rsidRDefault="00F50619" w:rsidP="00BE4BBA">
      <w:pPr>
        <w:numPr>
          <w:ilvl w:val="3"/>
          <w:numId w:val="18"/>
        </w:numPr>
        <w:ind w:left="1298"/>
      </w:pPr>
      <w:r w:rsidRPr="00E50CA5">
        <w:rPr>
          <w:rFonts w:hint="cs"/>
          <w:rtl/>
        </w:rPr>
        <w:t xml:space="preserve">הריהוט צריך להיות מותאם לצרכי מעבדה ולעמוד במפרט הטכני </w:t>
      </w:r>
      <w:r w:rsidR="00F02421">
        <w:rPr>
          <w:rFonts w:hint="cs"/>
          <w:rtl/>
        </w:rPr>
        <w:t>ב</w:t>
      </w:r>
      <w:r w:rsidRPr="00E50CA5">
        <w:rPr>
          <w:rFonts w:hint="cs"/>
          <w:rtl/>
        </w:rPr>
        <w:t>נספח.</w:t>
      </w:r>
    </w:p>
    <w:p w14:paraId="2228CFA7" w14:textId="77777777" w:rsidR="00F50619" w:rsidRPr="00E50CA5" w:rsidRDefault="00F50619" w:rsidP="00BE4BBA">
      <w:pPr>
        <w:numPr>
          <w:ilvl w:val="3"/>
          <w:numId w:val="18"/>
        </w:numPr>
        <w:ind w:left="1298"/>
      </w:pPr>
      <w:r w:rsidRPr="00E50CA5">
        <w:rPr>
          <w:rFonts w:hint="cs"/>
          <w:rtl/>
        </w:rPr>
        <w:t xml:space="preserve">על הזוכה להציג, לאחר התייעצות עם </w:t>
      </w:r>
      <w:r w:rsidR="00F02421">
        <w:rPr>
          <w:rFonts w:hint="cs"/>
          <w:rtl/>
        </w:rPr>
        <w:t>האחראי</w:t>
      </w:r>
      <w:r w:rsidRPr="00E50CA5">
        <w:rPr>
          <w:rFonts w:hint="cs"/>
          <w:rtl/>
        </w:rPr>
        <w:t xml:space="preserve"> </w:t>
      </w:r>
      <w:r w:rsidR="00CD0EAB">
        <w:rPr>
          <w:rFonts w:hint="cs"/>
          <w:rtl/>
        </w:rPr>
        <w:t xml:space="preserve">מטעם המזמין </w:t>
      </w:r>
      <w:r w:rsidRPr="00E50CA5">
        <w:rPr>
          <w:rFonts w:hint="cs"/>
          <w:rtl/>
        </w:rPr>
        <w:t>ולאחר קבלת השגותיו, תוכנית מערך ותכנית מקבעים, המפרטת את מיקום הריהוט בכל אחד מהחדרים</w:t>
      </w:r>
      <w:r w:rsidR="003A3A3D">
        <w:rPr>
          <w:rFonts w:hint="cs"/>
          <w:rtl/>
        </w:rPr>
        <w:t>.</w:t>
      </w:r>
      <w:r w:rsidRPr="00E50CA5">
        <w:rPr>
          <w:rFonts w:hint="cs"/>
          <w:rtl/>
        </w:rPr>
        <w:t xml:space="preserve">התוכנית תאושר ע"י </w:t>
      </w:r>
      <w:r w:rsidR="00F02421">
        <w:rPr>
          <w:rFonts w:hint="cs"/>
          <w:rtl/>
        </w:rPr>
        <w:t>האחרא</w:t>
      </w:r>
      <w:r w:rsidR="003D4254">
        <w:rPr>
          <w:rFonts w:hint="cs"/>
          <w:rtl/>
        </w:rPr>
        <w:t>י</w:t>
      </w:r>
      <w:r w:rsidR="00CD0EAB">
        <w:rPr>
          <w:rFonts w:hint="cs"/>
          <w:rtl/>
        </w:rPr>
        <w:t xml:space="preserve"> מטעם המזמין</w:t>
      </w:r>
      <w:r w:rsidR="003D4254">
        <w:rPr>
          <w:rFonts w:hint="cs"/>
          <w:rtl/>
        </w:rPr>
        <w:t>,</w:t>
      </w:r>
      <w:r w:rsidRPr="00E50CA5">
        <w:rPr>
          <w:rFonts w:hint="cs"/>
          <w:rtl/>
        </w:rPr>
        <w:t xml:space="preserve"> טרם ביצוע</w:t>
      </w:r>
      <w:r w:rsidR="00F02421">
        <w:rPr>
          <w:rFonts w:hint="cs"/>
          <w:rtl/>
        </w:rPr>
        <w:t>ה</w:t>
      </w:r>
      <w:r w:rsidRPr="00E50CA5">
        <w:rPr>
          <w:rFonts w:hint="cs"/>
          <w:rtl/>
        </w:rPr>
        <w:t>.</w:t>
      </w:r>
    </w:p>
    <w:p w14:paraId="12B30EDD" w14:textId="77777777" w:rsidR="00F50619" w:rsidRPr="00E50CA5" w:rsidRDefault="00F50619" w:rsidP="00BE4BBA">
      <w:pPr>
        <w:numPr>
          <w:ilvl w:val="3"/>
          <w:numId w:val="18"/>
        </w:numPr>
        <w:ind w:left="1298"/>
      </w:pPr>
      <w:r w:rsidRPr="00E50CA5">
        <w:rPr>
          <w:rFonts w:hint="cs"/>
          <w:rtl/>
        </w:rPr>
        <w:t>מצ"ב תוכנית הצבה כללית</w:t>
      </w:r>
      <w:r w:rsidR="0018118D">
        <w:rPr>
          <w:rFonts w:hint="cs"/>
          <w:rtl/>
        </w:rPr>
        <w:t xml:space="preserve"> (נספח 3 הצעת המחיר</w:t>
      </w:r>
      <w:r w:rsidRPr="00E50CA5">
        <w:rPr>
          <w:rFonts w:hint="cs"/>
          <w:rtl/>
        </w:rPr>
        <w:t>. המזמין שומר לעצמו את הזכות לשינויים של תוספות באורך שטחי השולחנות של עד 10%, וזאת כפועל יוצא מהכנסת שינויים בתוכנית המערך הכללית</w:t>
      </w:r>
      <w:r w:rsidR="00CD0EAB">
        <w:rPr>
          <w:rFonts w:hint="cs"/>
          <w:rtl/>
        </w:rPr>
        <w:t>, והכל בתנאי שהאורך הכללי לא יעלה על 3 מטרים (אורך פלטה)</w:t>
      </w:r>
      <w:r w:rsidRPr="00E50CA5">
        <w:rPr>
          <w:rFonts w:hint="cs"/>
          <w:rtl/>
        </w:rPr>
        <w:t xml:space="preserve">. שינויים אלה יהיו ללא תוספת מחיר. </w:t>
      </w:r>
    </w:p>
    <w:p w14:paraId="7A4DFBEA" w14:textId="77777777" w:rsidR="00F50619" w:rsidRPr="00E50CA5" w:rsidRDefault="00F50619" w:rsidP="00BE4BBA">
      <w:pPr>
        <w:numPr>
          <w:ilvl w:val="3"/>
          <w:numId w:val="18"/>
        </w:numPr>
        <w:ind w:left="1298"/>
      </w:pPr>
      <w:r w:rsidRPr="00E50CA5">
        <w:rPr>
          <w:rFonts w:hint="cs"/>
          <w:rtl/>
        </w:rPr>
        <w:t>ההספקה תבוצע בשלושה שלבים  לכל היותר</w:t>
      </w:r>
      <w:r w:rsidR="004B2872" w:rsidRPr="00E50CA5">
        <w:rPr>
          <w:rFonts w:hint="cs"/>
          <w:rtl/>
        </w:rPr>
        <w:t xml:space="preserve"> מיום אישור תוכנית המערך</w:t>
      </w:r>
      <w:r w:rsidR="00837D1C">
        <w:rPr>
          <w:rFonts w:hint="cs"/>
          <w:rtl/>
        </w:rPr>
        <w:t xml:space="preserve"> </w:t>
      </w:r>
      <w:r w:rsidR="000A7943">
        <w:rPr>
          <w:rFonts w:hint="cs"/>
          <w:rtl/>
        </w:rPr>
        <w:t>ו</w:t>
      </w:r>
      <w:r w:rsidRPr="00E50CA5">
        <w:rPr>
          <w:rFonts w:hint="cs"/>
          <w:rtl/>
        </w:rPr>
        <w:t xml:space="preserve">בתיאום עם </w:t>
      </w:r>
      <w:r w:rsidR="00EC3288">
        <w:rPr>
          <w:rFonts w:hint="cs"/>
          <w:rtl/>
        </w:rPr>
        <w:t>האחרא</w:t>
      </w:r>
      <w:r w:rsidR="000A7943">
        <w:rPr>
          <w:rFonts w:hint="cs"/>
          <w:rtl/>
        </w:rPr>
        <w:t>י</w:t>
      </w:r>
      <w:r w:rsidRPr="00E50CA5">
        <w:rPr>
          <w:rFonts w:hint="cs"/>
          <w:rtl/>
        </w:rPr>
        <w:t xml:space="preserve"> וזאת תוך לא יותר משישה חודשים.</w:t>
      </w:r>
    </w:p>
    <w:p w14:paraId="1CC632BA" w14:textId="77777777" w:rsidR="007F27BC" w:rsidRDefault="009F1896" w:rsidP="00BE4BBA">
      <w:pPr>
        <w:numPr>
          <w:ilvl w:val="3"/>
          <w:numId w:val="18"/>
        </w:numPr>
        <w:ind w:left="1298"/>
      </w:pPr>
      <w:r w:rsidRPr="00E50CA5">
        <w:rPr>
          <w:rtl/>
        </w:rPr>
        <w:t xml:space="preserve">מקום </w:t>
      </w:r>
      <w:r w:rsidR="007F27BC">
        <w:rPr>
          <w:rFonts w:hint="cs"/>
          <w:rtl/>
        </w:rPr>
        <w:t>ה</w:t>
      </w:r>
      <w:r w:rsidRPr="00E50CA5">
        <w:rPr>
          <w:rtl/>
        </w:rPr>
        <w:t>אספקה  ו</w:t>
      </w:r>
      <w:r w:rsidR="007F27BC">
        <w:rPr>
          <w:rFonts w:hint="cs"/>
          <w:rtl/>
        </w:rPr>
        <w:t>ה</w:t>
      </w:r>
      <w:r w:rsidRPr="00E50CA5">
        <w:rPr>
          <w:rtl/>
        </w:rPr>
        <w:t>התקנה</w:t>
      </w:r>
      <w:r w:rsidR="007F27BC">
        <w:rPr>
          <w:rFonts w:hint="cs"/>
          <w:rtl/>
        </w:rPr>
        <w:t xml:space="preserve"> הינו ב</w:t>
      </w:r>
      <w:r w:rsidRPr="00E50CA5">
        <w:rPr>
          <w:rtl/>
        </w:rPr>
        <w:t>קריה החקלאית ראשל"צ</w:t>
      </w:r>
      <w:r w:rsidR="007F27BC">
        <w:rPr>
          <w:rFonts w:hint="cs"/>
          <w:rtl/>
        </w:rPr>
        <w:t>.</w:t>
      </w:r>
    </w:p>
    <w:p w14:paraId="7A94C0A4" w14:textId="77777777" w:rsidR="00581564" w:rsidRPr="00E50CA5" w:rsidRDefault="009F1896" w:rsidP="00BE4BBA">
      <w:pPr>
        <w:numPr>
          <w:ilvl w:val="3"/>
          <w:numId w:val="18"/>
        </w:numPr>
        <w:ind w:left="1298"/>
      </w:pPr>
      <w:r w:rsidRPr="00E50CA5">
        <w:rPr>
          <w:rtl/>
        </w:rPr>
        <w:t>הובלה, פריקה</w:t>
      </w:r>
      <w:r w:rsidR="00837D1C">
        <w:rPr>
          <w:rFonts w:hint="cs"/>
          <w:rtl/>
        </w:rPr>
        <w:t xml:space="preserve"> </w:t>
      </w:r>
      <w:r w:rsidR="007F27BC">
        <w:rPr>
          <w:rFonts w:hint="cs"/>
          <w:rtl/>
        </w:rPr>
        <w:t>ו</w:t>
      </w:r>
      <w:r w:rsidRPr="00E50CA5">
        <w:rPr>
          <w:rtl/>
        </w:rPr>
        <w:t>התקנ</w:t>
      </w:r>
      <w:r w:rsidR="007F27BC">
        <w:rPr>
          <w:rFonts w:hint="cs"/>
          <w:rtl/>
        </w:rPr>
        <w:t xml:space="preserve">ת הריהוט במסגרת מכרז זה, יבוצעו על חשבונו של הספק הזוכה. לא תוענק אף תמורה נוספת בגין פעולות אלו. </w:t>
      </w:r>
    </w:p>
    <w:p w14:paraId="37AF40D3" w14:textId="4F2CB974" w:rsidR="007568D3" w:rsidRPr="00E50CA5" w:rsidRDefault="008D6EF0" w:rsidP="00C83738">
      <w:pPr>
        <w:pStyle w:val="11"/>
        <w:numPr>
          <w:ilvl w:val="0"/>
          <w:numId w:val="18"/>
        </w:numPr>
        <w:rPr>
          <w:rtl/>
        </w:rPr>
      </w:pPr>
      <w:bookmarkStart w:id="63" w:name="_Toc399170780"/>
      <w:bookmarkStart w:id="64" w:name="_Toc400379448"/>
      <w:bookmarkStart w:id="65" w:name="_Ref400445933"/>
      <w:bookmarkStart w:id="66" w:name="_Toc487467248"/>
      <w:bookmarkEnd w:id="62"/>
      <w:bookmarkEnd w:id="63"/>
      <w:bookmarkEnd w:id="64"/>
      <w:r w:rsidRPr="00E50CA5">
        <w:rPr>
          <w:rFonts w:hint="cs"/>
          <w:rtl/>
        </w:rPr>
        <w:lastRenderedPageBreak/>
        <w:t xml:space="preserve">פרק </w:t>
      </w:r>
      <w:r w:rsidR="00C87E7A" w:rsidRPr="00E50CA5">
        <w:rPr>
          <w:rtl/>
        </w:rPr>
        <w:t>הקריטריונים לבחירת המציע</w:t>
      </w:r>
      <w:r w:rsidR="00C87E7A" w:rsidRPr="00E50CA5">
        <w:rPr>
          <w:rFonts w:hint="cs"/>
          <w:rtl/>
        </w:rPr>
        <w:t xml:space="preserve"> הזוכה</w:t>
      </w:r>
      <w:bookmarkEnd w:id="65"/>
      <w:bookmarkEnd w:id="66"/>
    </w:p>
    <w:p w14:paraId="5956B232" w14:textId="3469E390" w:rsidR="00291977" w:rsidRPr="00E50CA5" w:rsidRDefault="00291977" w:rsidP="00C83738">
      <w:pPr>
        <w:pStyle w:val="21"/>
        <w:numPr>
          <w:ilvl w:val="1"/>
          <w:numId w:val="18"/>
        </w:numPr>
        <w:ind w:right="0"/>
        <w:rPr>
          <w:rtl/>
        </w:rPr>
      </w:pPr>
      <w:bookmarkStart w:id="67" w:name="_Toc398494879"/>
      <w:bookmarkStart w:id="68" w:name="_Toc399170781"/>
      <w:bookmarkStart w:id="69" w:name="_Toc487467249"/>
      <w:r w:rsidRPr="00E50CA5">
        <w:rPr>
          <w:rFonts w:hint="cs"/>
          <w:rtl/>
        </w:rPr>
        <w:t xml:space="preserve">שלב </w:t>
      </w:r>
      <w:r w:rsidR="00C87E7A" w:rsidRPr="00E50CA5">
        <w:rPr>
          <w:rFonts w:hint="cs"/>
          <w:rtl/>
        </w:rPr>
        <w:t>ראשון</w:t>
      </w:r>
      <w:r w:rsidRPr="00E50CA5">
        <w:rPr>
          <w:rFonts w:hint="cs"/>
          <w:rtl/>
        </w:rPr>
        <w:t xml:space="preserve">: בדיקה </w:t>
      </w:r>
      <w:r w:rsidR="00C87E7A" w:rsidRPr="00E50CA5">
        <w:rPr>
          <w:rFonts w:hint="cs"/>
          <w:rtl/>
        </w:rPr>
        <w:t xml:space="preserve">עמידה </w:t>
      </w:r>
      <w:bookmarkEnd w:id="67"/>
      <w:bookmarkEnd w:id="68"/>
      <w:r w:rsidR="00C87E7A" w:rsidRPr="00E50CA5">
        <w:rPr>
          <w:rFonts w:hint="cs"/>
          <w:rtl/>
        </w:rPr>
        <w:t>בתנאי הסף</w:t>
      </w:r>
      <w:bookmarkEnd w:id="69"/>
    </w:p>
    <w:p w14:paraId="6DFF164E" w14:textId="77777777" w:rsidR="00CB479E" w:rsidRPr="00E50CA5" w:rsidRDefault="00B60381" w:rsidP="00D11087">
      <w:pPr>
        <w:pStyle w:val="HNormal"/>
        <w:spacing w:after="240" w:line="360" w:lineRule="auto"/>
        <w:ind w:left="578"/>
        <w:rPr>
          <w:rFonts w:cs="David"/>
          <w:rtl/>
        </w:rPr>
      </w:pPr>
      <w:r w:rsidRPr="00E50CA5">
        <w:rPr>
          <w:rFonts w:cs="David" w:hint="cs"/>
          <w:rtl/>
        </w:rPr>
        <w:t>בשלב זה ההצעות ייבדקו לפ</w:t>
      </w:r>
      <w:r w:rsidR="00291977" w:rsidRPr="00E50CA5">
        <w:rPr>
          <w:rFonts w:cs="David" w:hint="cs"/>
          <w:rtl/>
        </w:rPr>
        <w:t>י מידת ה</w:t>
      </w:r>
      <w:r w:rsidR="007D466B" w:rsidRPr="00E50CA5">
        <w:rPr>
          <w:rFonts w:cs="David" w:hint="cs"/>
          <w:rtl/>
        </w:rPr>
        <w:t>עמידה</w:t>
      </w:r>
      <w:r w:rsidR="00291977" w:rsidRPr="00E50CA5">
        <w:rPr>
          <w:rFonts w:cs="David" w:hint="cs"/>
          <w:rtl/>
        </w:rPr>
        <w:t xml:space="preserve"> </w:t>
      </w:r>
      <w:r w:rsidR="007D466B" w:rsidRPr="00E50CA5">
        <w:rPr>
          <w:rFonts w:cs="David" w:hint="cs"/>
          <w:rtl/>
        </w:rPr>
        <w:t>ב</w:t>
      </w:r>
      <w:r w:rsidRPr="00E50CA5">
        <w:rPr>
          <w:rFonts w:cs="David" w:hint="cs"/>
          <w:rtl/>
        </w:rPr>
        <w:t xml:space="preserve">תנאי-הסף. </w:t>
      </w:r>
      <w:r w:rsidR="00C87E7A" w:rsidRPr="00E50CA5">
        <w:rPr>
          <w:rFonts w:cs="David"/>
          <w:rtl/>
        </w:rPr>
        <w:t>הצעות שעמדו בתנאי הסף, תעבורנה לשלב ה</w:t>
      </w:r>
      <w:r w:rsidR="00C87E7A" w:rsidRPr="00E50CA5">
        <w:rPr>
          <w:rFonts w:cs="David" w:hint="cs"/>
          <w:rtl/>
        </w:rPr>
        <w:t>שני</w:t>
      </w:r>
      <w:r w:rsidR="00C87E7A" w:rsidRPr="00E50CA5">
        <w:rPr>
          <w:rFonts w:cs="David"/>
          <w:rtl/>
        </w:rPr>
        <w:t xml:space="preserve"> שהינו שלב </w:t>
      </w:r>
      <w:r w:rsidR="00C87E7A" w:rsidRPr="00E50CA5">
        <w:rPr>
          <w:rFonts w:cs="David" w:hint="cs"/>
          <w:rtl/>
        </w:rPr>
        <w:t>הערכת</w:t>
      </w:r>
      <w:r w:rsidR="00C87E7A" w:rsidRPr="00E50CA5">
        <w:rPr>
          <w:rFonts w:cs="David"/>
          <w:rtl/>
        </w:rPr>
        <w:t xml:space="preserve"> איכות</w:t>
      </w:r>
      <w:r w:rsidR="00C87E7A" w:rsidRPr="00E50CA5">
        <w:rPr>
          <w:rFonts w:cs="David" w:hint="cs"/>
          <w:rtl/>
        </w:rPr>
        <w:t xml:space="preserve"> ההצעה</w:t>
      </w:r>
      <w:r w:rsidR="00C87E7A" w:rsidRPr="00E50CA5">
        <w:rPr>
          <w:rFonts w:cs="David"/>
          <w:rtl/>
        </w:rPr>
        <w:t xml:space="preserve">.  </w:t>
      </w:r>
    </w:p>
    <w:p w14:paraId="6E07AEFC" w14:textId="02C5A2A1" w:rsidR="00515AD1" w:rsidRPr="00E50CA5" w:rsidRDefault="00515AD1" w:rsidP="004B6D3C">
      <w:pPr>
        <w:pStyle w:val="21"/>
        <w:numPr>
          <w:ilvl w:val="1"/>
          <w:numId w:val="18"/>
        </w:numPr>
        <w:ind w:right="0"/>
        <w:rPr>
          <w:rtl/>
        </w:rPr>
      </w:pPr>
      <w:r w:rsidRPr="00E50CA5">
        <w:rPr>
          <w:rFonts w:hint="eastAsia"/>
          <w:rtl/>
        </w:rPr>
        <w:t>שלב</w:t>
      </w:r>
      <w:r w:rsidRPr="00E50CA5">
        <w:rPr>
          <w:rtl/>
        </w:rPr>
        <w:t xml:space="preserve"> </w:t>
      </w:r>
      <w:r w:rsidRPr="00E50CA5">
        <w:rPr>
          <w:rFonts w:hint="cs"/>
          <w:rtl/>
        </w:rPr>
        <w:t>שני</w:t>
      </w:r>
      <w:r w:rsidRPr="00E50CA5">
        <w:rPr>
          <w:rtl/>
        </w:rPr>
        <w:t xml:space="preserve">: </w:t>
      </w:r>
      <w:r w:rsidRPr="00E50CA5">
        <w:rPr>
          <w:rFonts w:hint="cs"/>
          <w:rtl/>
        </w:rPr>
        <w:t>בחינת וע</w:t>
      </w:r>
      <w:r w:rsidR="00C7638D">
        <w:rPr>
          <w:rFonts w:hint="cs"/>
          <w:rtl/>
        </w:rPr>
        <w:t>ד</w:t>
      </w:r>
      <w:r w:rsidRPr="00E50CA5">
        <w:rPr>
          <w:rFonts w:hint="cs"/>
          <w:rtl/>
        </w:rPr>
        <w:t xml:space="preserve">ת האיכות </w:t>
      </w:r>
      <w:r w:rsidRPr="00E50CA5">
        <w:rPr>
          <w:rtl/>
        </w:rPr>
        <w:t>–</w:t>
      </w:r>
      <w:r w:rsidRPr="00E50CA5">
        <w:rPr>
          <w:rFonts w:hint="cs"/>
          <w:rtl/>
        </w:rPr>
        <w:t xml:space="preserve"> סה"כ </w:t>
      </w:r>
      <w:r w:rsidR="004B6D3C">
        <w:rPr>
          <w:rFonts w:hint="cs"/>
          <w:rtl/>
        </w:rPr>
        <w:t>2</w:t>
      </w:r>
      <w:r w:rsidRPr="00E50CA5">
        <w:rPr>
          <w:rFonts w:hint="cs"/>
          <w:rtl/>
        </w:rPr>
        <w:t>0% מהניקוד הסופי</w:t>
      </w:r>
    </w:p>
    <w:p w14:paraId="37D0F51B" w14:textId="77777777" w:rsidR="00515AD1" w:rsidRPr="00E50CA5" w:rsidRDefault="00515AD1" w:rsidP="00845953">
      <w:pPr>
        <w:pStyle w:val="HNormal"/>
        <w:spacing w:after="240" w:line="360" w:lineRule="auto"/>
        <w:ind w:left="578"/>
        <w:rPr>
          <w:rFonts w:cs="David"/>
          <w:rtl/>
        </w:rPr>
      </w:pPr>
      <w:r w:rsidRPr="00E50CA5">
        <w:rPr>
          <w:rFonts w:cs="David" w:hint="eastAsia"/>
          <w:rtl/>
        </w:rPr>
        <w:t>שיטת</w:t>
      </w:r>
      <w:r w:rsidRPr="00E50CA5">
        <w:rPr>
          <w:rFonts w:cs="David"/>
          <w:rtl/>
        </w:rPr>
        <w:t xml:space="preserve"> </w:t>
      </w:r>
      <w:r w:rsidRPr="00E50CA5">
        <w:rPr>
          <w:rFonts w:cs="David" w:hint="eastAsia"/>
          <w:rtl/>
        </w:rPr>
        <w:t>בחינת</w:t>
      </w:r>
      <w:r w:rsidRPr="00E50CA5">
        <w:rPr>
          <w:rFonts w:cs="David"/>
          <w:rtl/>
        </w:rPr>
        <w:t xml:space="preserve"> </w:t>
      </w:r>
      <w:r w:rsidRPr="00E50CA5">
        <w:rPr>
          <w:rFonts w:cs="David" w:hint="eastAsia"/>
          <w:rtl/>
        </w:rPr>
        <w:t>רכיבי</w:t>
      </w:r>
      <w:r w:rsidRPr="00E50CA5">
        <w:rPr>
          <w:rFonts w:cs="David"/>
          <w:rtl/>
        </w:rPr>
        <w:t xml:space="preserve"> </w:t>
      </w:r>
      <w:r w:rsidRPr="00E50CA5">
        <w:rPr>
          <w:rFonts w:cs="David" w:hint="eastAsia"/>
          <w:rtl/>
        </w:rPr>
        <w:t>האיכות</w:t>
      </w:r>
      <w:r w:rsidRPr="00E50CA5">
        <w:rPr>
          <w:rFonts w:cs="David"/>
          <w:rtl/>
        </w:rPr>
        <w:t xml:space="preserve"> </w:t>
      </w:r>
      <w:r w:rsidRPr="00E50CA5">
        <w:rPr>
          <w:rFonts w:cs="David" w:hint="eastAsia"/>
          <w:rtl/>
        </w:rPr>
        <w:t>תתבצע</w:t>
      </w:r>
      <w:r w:rsidRPr="00E50CA5">
        <w:rPr>
          <w:rFonts w:cs="David"/>
          <w:rtl/>
        </w:rPr>
        <w:t xml:space="preserve"> </w:t>
      </w:r>
      <w:r w:rsidRPr="00E50CA5">
        <w:rPr>
          <w:rFonts w:cs="David" w:hint="eastAsia"/>
          <w:rtl/>
        </w:rPr>
        <w:t>כדלקמן</w:t>
      </w:r>
      <w:r w:rsidRPr="00E50CA5">
        <w:rPr>
          <w:rFonts w:cs="David"/>
          <w:rtl/>
        </w:rPr>
        <w:t>:</w:t>
      </w:r>
    </w:p>
    <w:p w14:paraId="6657D483" w14:textId="77777777" w:rsidR="00515AD1" w:rsidRPr="00E50CA5" w:rsidRDefault="00515AD1" w:rsidP="00845953">
      <w:pPr>
        <w:pStyle w:val="HNormal"/>
        <w:spacing w:after="240" w:line="360" w:lineRule="auto"/>
        <w:ind w:left="578"/>
        <w:rPr>
          <w:rFonts w:cs="David"/>
          <w:rtl/>
        </w:rPr>
      </w:pPr>
      <w:r w:rsidRPr="00E50CA5">
        <w:rPr>
          <w:rFonts w:cs="David" w:hint="eastAsia"/>
          <w:rtl/>
        </w:rPr>
        <w:t>לאחר</w:t>
      </w:r>
      <w:r w:rsidRPr="00E50CA5">
        <w:rPr>
          <w:rFonts w:cs="David"/>
          <w:rtl/>
        </w:rPr>
        <w:t xml:space="preserve"> </w:t>
      </w:r>
      <w:r w:rsidRPr="00E50CA5">
        <w:rPr>
          <w:rFonts w:cs="David" w:hint="eastAsia"/>
          <w:rtl/>
        </w:rPr>
        <w:t>שנבחנה</w:t>
      </w:r>
      <w:r w:rsidRPr="00E50CA5">
        <w:rPr>
          <w:rFonts w:cs="David"/>
          <w:rtl/>
        </w:rPr>
        <w:t xml:space="preserve"> </w:t>
      </w:r>
      <w:r w:rsidRPr="00E50CA5">
        <w:rPr>
          <w:rFonts w:cs="David" w:hint="eastAsia"/>
          <w:rtl/>
        </w:rPr>
        <w:t>עמידתם</w:t>
      </w:r>
      <w:r w:rsidRPr="00E50CA5">
        <w:rPr>
          <w:rFonts w:cs="David"/>
          <w:rtl/>
        </w:rPr>
        <w:t xml:space="preserve"> של המציעים </w:t>
      </w:r>
      <w:r w:rsidRPr="00E50CA5">
        <w:rPr>
          <w:rFonts w:cs="David" w:hint="eastAsia"/>
          <w:rtl/>
        </w:rPr>
        <w:t>בכל</w:t>
      </w:r>
      <w:r w:rsidRPr="00E50CA5">
        <w:rPr>
          <w:rFonts w:cs="David"/>
          <w:rtl/>
        </w:rPr>
        <w:t xml:space="preserve"> </w:t>
      </w:r>
      <w:r w:rsidRPr="00E50CA5">
        <w:rPr>
          <w:rFonts w:cs="David" w:hint="eastAsia"/>
          <w:rtl/>
        </w:rPr>
        <w:t>דרישות</w:t>
      </w:r>
      <w:r w:rsidRPr="00E50CA5">
        <w:rPr>
          <w:rFonts w:cs="David"/>
          <w:rtl/>
        </w:rPr>
        <w:t xml:space="preserve"> </w:t>
      </w:r>
      <w:r w:rsidRPr="00E50CA5">
        <w:rPr>
          <w:rFonts w:cs="David" w:hint="eastAsia"/>
          <w:rtl/>
        </w:rPr>
        <w:t>הסף</w:t>
      </w:r>
      <w:r w:rsidRPr="00E50CA5">
        <w:rPr>
          <w:rFonts w:cs="David"/>
          <w:rtl/>
        </w:rPr>
        <w:t xml:space="preserve">, וועדת המכרזים  </w:t>
      </w:r>
      <w:r w:rsidRPr="00E50CA5">
        <w:rPr>
          <w:rFonts w:cs="David" w:hint="eastAsia"/>
          <w:rtl/>
        </w:rPr>
        <w:t>תקבע</w:t>
      </w:r>
      <w:r w:rsidRPr="00E50CA5">
        <w:rPr>
          <w:rFonts w:cs="David"/>
          <w:rtl/>
        </w:rPr>
        <w:t xml:space="preserve"> את חברי וועדת האיכות. וועדת האיכות תתכנס, תקרא את ההצעות וכל אחד מחברי ועדת האיכות ייתן את ציונו בהתאם לטבלה המצורפת להלן. ציוני החברים ישוקללו ועל פיהם כל מציע יקבל את הניקוד. </w:t>
      </w:r>
    </w:p>
    <w:p w14:paraId="52809F46" w14:textId="77777777" w:rsidR="00515AD1" w:rsidRPr="00E50CA5" w:rsidRDefault="00515AD1" w:rsidP="00845953">
      <w:pPr>
        <w:pStyle w:val="HNormal"/>
        <w:spacing w:after="240" w:line="360" w:lineRule="auto"/>
        <w:ind w:left="578"/>
        <w:rPr>
          <w:rFonts w:cs="David"/>
          <w:rtl/>
        </w:rPr>
      </w:pPr>
      <w:r w:rsidRPr="00E50CA5">
        <w:rPr>
          <w:rFonts w:cs="David"/>
          <w:rtl/>
        </w:rPr>
        <w:t xml:space="preserve">לאחר שנבחנה עמידתם של המציעים  בכל דרישות הסף, וועדת המכרזים  תקבע את חברי וועדת האיכות. וועדת האיכות תתכנס,  תקרא את ההצעות וכל אחד מחברי ועדת האיכות ייתן את ציונו בהתאם לטבלה המצורפת להלן. ציוני החברים ישוקללו ועל פיהם כל מציע יקבל את הניקוד. </w:t>
      </w:r>
    </w:p>
    <w:tbl>
      <w:tblPr>
        <w:bidiVisual/>
        <w:tblW w:w="7512"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56"/>
        <w:gridCol w:w="1713"/>
        <w:gridCol w:w="2976"/>
      </w:tblGrid>
      <w:tr w:rsidR="000F5231" w:rsidRPr="00E50CA5" w14:paraId="586FC914" w14:textId="77777777" w:rsidTr="00845953">
        <w:tc>
          <w:tcPr>
            <w:tcW w:w="567" w:type="dxa"/>
            <w:shd w:val="clear" w:color="auto" w:fill="auto"/>
          </w:tcPr>
          <w:p w14:paraId="2B6B19AC" w14:textId="77777777" w:rsidR="00515AD1" w:rsidRPr="00E50CA5" w:rsidRDefault="00515AD1" w:rsidP="00845953">
            <w:pPr>
              <w:tabs>
                <w:tab w:val="left" w:pos="1106"/>
              </w:tabs>
              <w:rPr>
                <w:sz w:val="22"/>
                <w:szCs w:val="22"/>
                <w:u w:val="single"/>
                <w:rtl/>
              </w:rPr>
            </w:pPr>
            <w:r w:rsidRPr="00E50CA5">
              <w:rPr>
                <w:rFonts w:hint="cs"/>
                <w:sz w:val="22"/>
                <w:szCs w:val="22"/>
                <w:u w:val="single"/>
                <w:rtl/>
              </w:rPr>
              <w:t>מס'</w:t>
            </w:r>
          </w:p>
        </w:tc>
        <w:tc>
          <w:tcPr>
            <w:tcW w:w="2256" w:type="dxa"/>
            <w:shd w:val="clear" w:color="auto" w:fill="auto"/>
          </w:tcPr>
          <w:p w14:paraId="46C49BC6" w14:textId="77777777" w:rsidR="00515AD1" w:rsidRPr="00E50CA5" w:rsidRDefault="00515AD1" w:rsidP="00845953">
            <w:pPr>
              <w:tabs>
                <w:tab w:val="left" w:pos="1106"/>
              </w:tabs>
              <w:rPr>
                <w:sz w:val="22"/>
                <w:szCs w:val="22"/>
                <w:u w:val="single"/>
                <w:rtl/>
              </w:rPr>
            </w:pPr>
            <w:r w:rsidRPr="00E50CA5">
              <w:rPr>
                <w:rFonts w:hint="cs"/>
                <w:sz w:val="22"/>
                <w:szCs w:val="22"/>
                <w:u w:val="single"/>
                <w:rtl/>
              </w:rPr>
              <w:t>מרכיב</w:t>
            </w:r>
          </w:p>
        </w:tc>
        <w:tc>
          <w:tcPr>
            <w:tcW w:w="1713" w:type="dxa"/>
            <w:shd w:val="clear" w:color="auto" w:fill="auto"/>
          </w:tcPr>
          <w:p w14:paraId="7F98CEEC" w14:textId="77777777" w:rsidR="00515AD1" w:rsidRPr="00E50CA5" w:rsidRDefault="00515AD1" w:rsidP="00845953">
            <w:pPr>
              <w:tabs>
                <w:tab w:val="left" w:pos="1106"/>
              </w:tabs>
              <w:rPr>
                <w:sz w:val="22"/>
                <w:szCs w:val="22"/>
                <w:u w:val="single"/>
                <w:rtl/>
              </w:rPr>
            </w:pPr>
            <w:r w:rsidRPr="00E50CA5">
              <w:rPr>
                <w:rFonts w:hint="cs"/>
                <w:sz w:val="22"/>
                <w:szCs w:val="22"/>
                <w:u w:val="single"/>
                <w:rtl/>
              </w:rPr>
              <w:t>משקל המרכיב</w:t>
            </w:r>
          </w:p>
        </w:tc>
        <w:tc>
          <w:tcPr>
            <w:tcW w:w="2976" w:type="dxa"/>
            <w:shd w:val="clear" w:color="auto" w:fill="auto"/>
          </w:tcPr>
          <w:p w14:paraId="24472554" w14:textId="77777777" w:rsidR="00515AD1" w:rsidRPr="00E50CA5" w:rsidRDefault="00515AD1" w:rsidP="00845953">
            <w:pPr>
              <w:tabs>
                <w:tab w:val="left" w:pos="1106"/>
              </w:tabs>
              <w:rPr>
                <w:sz w:val="22"/>
                <w:szCs w:val="22"/>
                <w:u w:val="single"/>
                <w:rtl/>
              </w:rPr>
            </w:pPr>
            <w:r w:rsidRPr="00E50CA5">
              <w:rPr>
                <w:rFonts w:hint="cs"/>
                <w:sz w:val="22"/>
                <w:szCs w:val="22"/>
                <w:u w:val="single"/>
                <w:rtl/>
              </w:rPr>
              <w:t>פירוט הניקוד</w:t>
            </w:r>
          </w:p>
        </w:tc>
      </w:tr>
      <w:tr w:rsidR="000F5231" w:rsidRPr="00E50CA5" w14:paraId="6251E3C9" w14:textId="77777777" w:rsidTr="00845953">
        <w:tc>
          <w:tcPr>
            <w:tcW w:w="567" w:type="dxa"/>
            <w:shd w:val="clear" w:color="auto" w:fill="auto"/>
          </w:tcPr>
          <w:p w14:paraId="5381DBA2" w14:textId="77777777" w:rsidR="00515AD1" w:rsidRPr="00E50CA5" w:rsidRDefault="00515AD1" w:rsidP="00845953">
            <w:pPr>
              <w:tabs>
                <w:tab w:val="left" w:pos="1106"/>
              </w:tabs>
              <w:rPr>
                <w:sz w:val="22"/>
                <w:szCs w:val="22"/>
                <w:rtl/>
              </w:rPr>
            </w:pPr>
            <w:r w:rsidRPr="00E50CA5">
              <w:rPr>
                <w:rFonts w:hint="cs"/>
                <w:sz w:val="22"/>
                <w:szCs w:val="22"/>
                <w:rtl/>
              </w:rPr>
              <w:t>1.</w:t>
            </w:r>
          </w:p>
        </w:tc>
        <w:tc>
          <w:tcPr>
            <w:tcW w:w="2256" w:type="dxa"/>
            <w:shd w:val="clear" w:color="auto" w:fill="auto"/>
          </w:tcPr>
          <w:p w14:paraId="37D3A7C0" w14:textId="77777777" w:rsidR="00515AD1" w:rsidRPr="00E50CA5" w:rsidRDefault="00515AD1" w:rsidP="004F1BDC">
            <w:pPr>
              <w:tabs>
                <w:tab w:val="left" w:pos="1106"/>
              </w:tabs>
              <w:rPr>
                <w:sz w:val="22"/>
                <w:szCs w:val="22"/>
                <w:rtl/>
              </w:rPr>
            </w:pPr>
            <w:r w:rsidRPr="00E50CA5">
              <w:rPr>
                <w:rFonts w:hint="cs"/>
                <w:sz w:val="22"/>
                <w:szCs w:val="22"/>
                <w:rtl/>
              </w:rPr>
              <w:t xml:space="preserve">ניסיון בביצוע פרויקטים של ריהוט מעבדות </w:t>
            </w:r>
            <w:r w:rsidR="0087544A">
              <w:rPr>
                <w:rFonts w:hint="cs"/>
                <w:sz w:val="22"/>
                <w:szCs w:val="22"/>
                <w:rtl/>
              </w:rPr>
              <w:t xml:space="preserve">בשנים </w:t>
            </w:r>
            <w:r w:rsidR="00BA7218">
              <w:rPr>
                <w:rFonts w:hint="cs"/>
                <w:sz w:val="22"/>
                <w:szCs w:val="22"/>
                <w:rtl/>
              </w:rPr>
              <w:t xml:space="preserve"> </w:t>
            </w:r>
            <w:r w:rsidR="00B033DA">
              <w:rPr>
                <w:rFonts w:hint="cs"/>
                <w:sz w:val="22"/>
                <w:szCs w:val="22"/>
                <w:rtl/>
              </w:rPr>
              <w:t>201</w:t>
            </w:r>
            <w:r w:rsidR="004F1BDC">
              <w:rPr>
                <w:rFonts w:hint="cs"/>
                <w:sz w:val="22"/>
                <w:szCs w:val="22"/>
                <w:rtl/>
              </w:rPr>
              <w:t>4</w:t>
            </w:r>
            <w:r w:rsidR="00B033DA">
              <w:rPr>
                <w:rFonts w:hint="cs"/>
                <w:sz w:val="22"/>
                <w:szCs w:val="22"/>
                <w:rtl/>
              </w:rPr>
              <w:t xml:space="preserve">-2018 </w:t>
            </w:r>
            <w:r w:rsidRPr="00E50CA5">
              <w:rPr>
                <w:rFonts w:hint="cs"/>
                <w:sz w:val="22"/>
                <w:szCs w:val="22"/>
                <w:rtl/>
              </w:rPr>
              <w:t>מעבר לנדרש בתנאי הסף</w:t>
            </w:r>
            <w:r w:rsidR="000F5231" w:rsidRPr="00E50CA5">
              <w:rPr>
                <w:rFonts w:hint="cs"/>
                <w:sz w:val="22"/>
                <w:szCs w:val="22"/>
                <w:rtl/>
              </w:rPr>
              <w:t xml:space="preserve"> 2.</w:t>
            </w:r>
            <w:r w:rsidR="005C3E2C">
              <w:rPr>
                <w:rFonts w:hint="cs"/>
                <w:sz w:val="22"/>
                <w:szCs w:val="22"/>
                <w:rtl/>
              </w:rPr>
              <w:t>2</w:t>
            </w:r>
            <w:r w:rsidR="000F5231" w:rsidRPr="00E50CA5">
              <w:rPr>
                <w:rFonts w:hint="cs"/>
                <w:sz w:val="22"/>
                <w:szCs w:val="22"/>
                <w:rtl/>
              </w:rPr>
              <w:t>.</w:t>
            </w:r>
            <w:r w:rsidR="0087544A">
              <w:rPr>
                <w:rFonts w:hint="cs"/>
                <w:sz w:val="22"/>
                <w:szCs w:val="22"/>
                <w:rtl/>
              </w:rPr>
              <w:t>1</w:t>
            </w:r>
            <w:r w:rsidR="00087F2A">
              <w:rPr>
                <w:rFonts w:hint="cs"/>
                <w:sz w:val="22"/>
                <w:szCs w:val="22"/>
                <w:rtl/>
              </w:rPr>
              <w:t xml:space="preserve"> </w:t>
            </w:r>
          </w:p>
        </w:tc>
        <w:tc>
          <w:tcPr>
            <w:tcW w:w="1713" w:type="dxa"/>
            <w:shd w:val="clear" w:color="auto" w:fill="auto"/>
          </w:tcPr>
          <w:p w14:paraId="4DD738AE" w14:textId="77777777" w:rsidR="00515AD1" w:rsidRPr="00E50CA5" w:rsidRDefault="00515AD1" w:rsidP="00845953">
            <w:pPr>
              <w:tabs>
                <w:tab w:val="left" w:pos="1106"/>
              </w:tabs>
              <w:rPr>
                <w:sz w:val="22"/>
                <w:szCs w:val="22"/>
                <w:rtl/>
              </w:rPr>
            </w:pPr>
          </w:p>
          <w:p w14:paraId="54A6536F" w14:textId="2BE49FD7" w:rsidR="00515AD1" w:rsidRPr="00E50CA5" w:rsidRDefault="004B6D3C" w:rsidP="00845953">
            <w:pPr>
              <w:tabs>
                <w:tab w:val="left" w:pos="1106"/>
              </w:tabs>
              <w:rPr>
                <w:sz w:val="22"/>
                <w:szCs w:val="22"/>
                <w:rtl/>
              </w:rPr>
            </w:pPr>
            <w:r>
              <w:rPr>
                <w:rFonts w:hint="cs"/>
                <w:sz w:val="22"/>
                <w:szCs w:val="22"/>
                <w:rtl/>
              </w:rPr>
              <w:t>10%</w:t>
            </w:r>
          </w:p>
        </w:tc>
        <w:tc>
          <w:tcPr>
            <w:tcW w:w="2976" w:type="dxa"/>
            <w:shd w:val="clear" w:color="auto" w:fill="auto"/>
          </w:tcPr>
          <w:p w14:paraId="0BDBBC91" w14:textId="26D84C49" w:rsidR="00B91F37" w:rsidRDefault="00515AD1" w:rsidP="004B6D3C">
            <w:pPr>
              <w:tabs>
                <w:tab w:val="left" w:pos="1106"/>
              </w:tabs>
              <w:rPr>
                <w:sz w:val="22"/>
                <w:szCs w:val="22"/>
                <w:rtl/>
              </w:rPr>
            </w:pPr>
            <w:r w:rsidRPr="00E50CA5">
              <w:rPr>
                <w:rFonts w:hint="cs"/>
                <w:sz w:val="22"/>
                <w:szCs w:val="22"/>
                <w:rtl/>
              </w:rPr>
              <w:t xml:space="preserve">בין </w:t>
            </w:r>
            <w:r w:rsidR="00BA7218">
              <w:rPr>
                <w:rFonts w:hint="cs"/>
                <w:sz w:val="22"/>
                <w:szCs w:val="22"/>
                <w:rtl/>
              </w:rPr>
              <w:t>4</w:t>
            </w:r>
            <w:r w:rsidRPr="00E50CA5">
              <w:rPr>
                <w:rFonts w:hint="cs"/>
                <w:sz w:val="22"/>
                <w:szCs w:val="22"/>
                <w:rtl/>
              </w:rPr>
              <w:t>-</w:t>
            </w:r>
            <w:r w:rsidR="00BA7218">
              <w:rPr>
                <w:rFonts w:hint="cs"/>
                <w:sz w:val="22"/>
                <w:szCs w:val="22"/>
                <w:rtl/>
              </w:rPr>
              <w:t>6</w:t>
            </w:r>
            <w:r w:rsidRPr="00E50CA5">
              <w:rPr>
                <w:rFonts w:hint="cs"/>
                <w:sz w:val="22"/>
                <w:szCs w:val="22"/>
                <w:rtl/>
              </w:rPr>
              <w:t xml:space="preserve"> עבודות %</w:t>
            </w:r>
            <w:r w:rsidR="00BA7218">
              <w:rPr>
                <w:rFonts w:hint="cs"/>
                <w:sz w:val="22"/>
                <w:szCs w:val="22"/>
                <w:rtl/>
              </w:rPr>
              <w:t xml:space="preserve"> </w:t>
            </w:r>
            <w:r w:rsidR="004B6D3C">
              <w:rPr>
                <w:rFonts w:hint="cs"/>
                <w:sz w:val="22"/>
                <w:szCs w:val="22"/>
                <w:rtl/>
              </w:rPr>
              <w:t>6</w:t>
            </w:r>
          </w:p>
          <w:p w14:paraId="07DDC818" w14:textId="72C876EB" w:rsidR="00515AD1" w:rsidRPr="00E50CA5" w:rsidRDefault="00515AD1" w:rsidP="004B6D3C">
            <w:pPr>
              <w:tabs>
                <w:tab w:val="left" w:pos="1106"/>
              </w:tabs>
              <w:rPr>
                <w:sz w:val="22"/>
                <w:szCs w:val="22"/>
                <w:rtl/>
              </w:rPr>
            </w:pPr>
            <w:r w:rsidRPr="00E50CA5">
              <w:rPr>
                <w:rFonts w:hint="cs"/>
                <w:sz w:val="22"/>
                <w:szCs w:val="22"/>
                <w:rtl/>
              </w:rPr>
              <w:t xml:space="preserve">מעל </w:t>
            </w:r>
            <w:r w:rsidR="00BA7218">
              <w:rPr>
                <w:rFonts w:hint="cs"/>
                <w:sz w:val="22"/>
                <w:szCs w:val="22"/>
                <w:rtl/>
              </w:rPr>
              <w:t>6</w:t>
            </w:r>
            <w:r w:rsidRPr="00E50CA5">
              <w:rPr>
                <w:rFonts w:hint="cs"/>
                <w:sz w:val="22"/>
                <w:szCs w:val="22"/>
                <w:rtl/>
              </w:rPr>
              <w:t xml:space="preserve"> עבודות </w:t>
            </w:r>
            <w:r w:rsidR="00BA7218">
              <w:rPr>
                <w:rFonts w:hint="cs"/>
                <w:sz w:val="22"/>
                <w:szCs w:val="22"/>
                <w:rtl/>
              </w:rPr>
              <w:t xml:space="preserve"> </w:t>
            </w:r>
            <w:r w:rsidRPr="00E50CA5">
              <w:rPr>
                <w:rFonts w:hint="cs"/>
                <w:sz w:val="22"/>
                <w:szCs w:val="22"/>
                <w:rtl/>
              </w:rPr>
              <w:t>%</w:t>
            </w:r>
            <w:r w:rsidR="00BA7218">
              <w:rPr>
                <w:rFonts w:hint="cs"/>
                <w:sz w:val="22"/>
                <w:szCs w:val="22"/>
                <w:rtl/>
              </w:rPr>
              <w:t xml:space="preserve"> </w:t>
            </w:r>
            <w:r w:rsidR="004B6D3C">
              <w:rPr>
                <w:rFonts w:hint="cs"/>
                <w:sz w:val="22"/>
                <w:szCs w:val="22"/>
                <w:rtl/>
              </w:rPr>
              <w:t>10</w:t>
            </w:r>
          </w:p>
        </w:tc>
      </w:tr>
      <w:tr w:rsidR="00052C38" w:rsidRPr="00E50CA5" w14:paraId="2B9D5691" w14:textId="77777777" w:rsidTr="00845953">
        <w:tc>
          <w:tcPr>
            <w:tcW w:w="567" w:type="dxa"/>
            <w:shd w:val="clear" w:color="auto" w:fill="auto"/>
          </w:tcPr>
          <w:p w14:paraId="7A9C7028" w14:textId="07447682" w:rsidR="00052C38" w:rsidRPr="00E50CA5" w:rsidRDefault="004B6D3C" w:rsidP="00845953">
            <w:pPr>
              <w:tabs>
                <w:tab w:val="left" w:pos="1106"/>
              </w:tabs>
              <w:rPr>
                <w:sz w:val="22"/>
                <w:szCs w:val="22"/>
                <w:rtl/>
              </w:rPr>
            </w:pPr>
            <w:r>
              <w:rPr>
                <w:rFonts w:hint="cs"/>
                <w:sz w:val="22"/>
                <w:szCs w:val="22"/>
                <w:rtl/>
              </w:rPr>
              <w:t>2.</w:t>
            </w:r>
          </w:p>
        </w:tc>
        <w:tc>
          <w:tcPr>
            <w:tcW w:w="2256" w:type="dxa"/>
            <w:shd w:val="clear" w:color="auto" w:fill="auto"/>
          </w:tcPr>
          <w:p w14:paraId="5E879C13" w14:textId="77777777" w:rsidR="00052C38" w:rsidRPr="00E50CA5" w:rsidRDefault="00052C38" w:rsidP="00845953">
            <w:pPr>
              <w:tabs>
                <w:tab w:val="left" w:pos="1106"/>
              </w:tabs>
              <w:rPr>
                <w:sz w:val="22"/>
                <w:szCs w:val="22"/>
                <w:rtl/>
              </w:rPr>
            </w:pPr>
            <w:r w:rsidRPr="00E50CA5">
              <w:rPr>
                <w:rFonts w:hint="cs"/>
                <w:sz w:val="22"/>
                <w:szCs w:val="22"/>
                <w:rtl/>
              </w:rPr>
              <w:t>המלצות (מעל שלושה מציעים)</w:t>
            </w:r>
          </w:p>
        </w:tc>
        <w:tc>
          <w:tcPr>
            <w:tcW w:w="1713" w:type="dxa"/>
            <w:shd w:val="clear" w:color="auto" w:fill="auto"/>
          </w:tcPr>
          <w:p w14:paraId="137B7453" w14:textId="180E30CF" w:rsidR="00052C38" w:rsidRPr="00E50CA5" w:rsidRDefault="004B6D3C" w:rsidP="00845953">
            <w:pPr>
              <w:tabs>
                <w:tab w:val="left" w:pos="1106"/>
              </w:tabs>
              <w:rPr>
                <w:sz w:val="22"/>
                <w:szCs w:val="22"/>
                <w:rtl/>
              </w:rPr>
            </w:pPr>
            <w:r>
              <w:rPr>
                <w:rFonts w:hint="cs"/>
                <w:sz w:val="22"/>
                <w:szCs w:val="22"/>
                <w:rtl/>
              </w:rPr>
              <w:t>10%</w:t>
            </w:r>
          </w:p>
        </w:tc>
        <w:tc>
          <w:tcPr>
            <w:tcW w:w="2976" w:type="dxa"/>
            <w:shd w:val="clear" w:color="auto" w:fill="auto"/>
          </w:tcPr>
          <w:p w14:paraId="022A4B74" w14:textId="77777777" w:rsidR="00052C38" w:rsidRPr="00E50CA5" w:rsidRDefault="00052C38" w:rsidP="00845953">
            <w:pPr>
              <w:tabs>
                <w:tab w:val="left" w:pos="1106"/>
              </w:tabs>
              <w:rPr>
                <w:sz w:val="22"/>
                <w:szCs w:val="22"/>
                <w:rtl/>
              </w:rPr>
            </w:pPr>
            <w:r w:rsidRPr="00E50CA5">
              <w:rPr>
                <w:rFonts w:hint="cs"/>
                <w:sz w:val="22"/>
                <w:szCs w:val="22"/>
                <w:rtl/>
              </w:rPr>
              <w:t xml:space="preserve">כל המלצה נקודה אחת ומקסימום </w:t>
            </w:r>
            <w:r w:rsidR="00B6289F" w:rsidRPr="00E50CA5">
              <w:rPr>
                <w:rFonts w:hint="cs"/>
                <w:sz w:val="22"/>
                <w:szCs w:val="22"/>
                <w:rtl/>
              </w:rPr>
              <w:t>ניקוד 5.</w:t>
            </w:r>
          </w:p>
        </w:tc>
      </w:tr>
      <w:tr w:rsidR="000F5231" w:rsidRPr="00E50CA5" w14:paraId="38724D18" w14:textId="77777777" w:rsidTr="00845953">
        <w:tc>
          <w:tcPr>
            <w:tcW w:w="567" w:type="dxa"/>
            <w:shd w:val="clear" w:color="auto" w:fill="auto"/>
          </w:tcPr>
          <w:p w14:paraId="4E0EBFB6" w14:textId="77777777" w:rsidR="00515AD1" w:rsidRPr="00E50CA5" w:rsidRDefault="00515AD1" w:rsidP="00845953">
            <w:pPr>
              <w:tabs>
                <w:tab w:val="left" w:pos="1106"/>
              </w:tabs>
              <w:rPr>
                <w:sz w:val="22"/>
                <w:szCs w:val="22"/>
                <w:rtl/>
              </w:rPr>
            </w:pPr>
          </w:p>
        </w:tc>
        <w:tc>
          <w:tcPr>
            <w:tcW w:w="2256" w:type="dxa"/>
            <w:shd w:val="clear" w:color="auto" w:fill="auto"/>
          </w:tcPr>
          <w:p w14:paraId="26DD7B17" w14:textId="77777777" w:rsidR="00515AD1" w:rsidRPr="00E50CA5" w:rsidRDefault="00515AD1" w:rsidP="00845953">
            <w:pPr>
              <w:tabs>
                <w:tab w:val="left" w:pos="1106"/>
              </w:tabs>
              <w:rPr>
                <w:b/>
                <w:bCs/>
                <w:sz w:val="22"/>
                <w:szCs w:val="22"/>
                <w:rtl/>
              </w:rPr>
            </w:pPr>
            <w:r w:rsidRPr="00E50CA5">
              <w:rPr>
                <w:rFonts w:hint="cs"/>
                <w:b/>
                <w:bCs/>
                <w:sz w:val="22"/>
                <w:szCs w:val="22"/>
                <w:rtl/>
              </w:rPr>
              <w:t xml:space="preserve">סה"כ לאיכות </w:t>
            </w:r>
          </w:p>
        </w:tc>
        <w:tc>
          <w:tcPr>
            <w:tcW w:w="1713" w:type="dxa"/>
            <w:shd w:val="clear" w:color="auto" w:fill="auto"/>
          </w:tcPr>
          <w:p w14:paraId="19C7F042" w14:textId="1807E5BD" w:rsidR="00515AD1" w:rsidRPr="00E50CA5" w:rsidRDefault="00780D1C" w:rsidP="004B6D3C">
            <w:pPr>
              <w:tabs>
                <w:tab w:val="left" w:pos="1106"/>
              </w:tabs>
              <w:rPr>
                <w:b/>
                <w:bCs/>
                <w:sz w:val="22"/>
                <w:szCs w:val="22"/>
              </w:rPr>
            </w:pPr>
            <w:r>
              <w:rPr>
                <w:rFonts w:hint="cs"/>
                <w:b/>
                <w:bCs/>
                <w:sz w:val="22"/>
                <w:szCs w:val="22"/>
                <w:rtl/>
              </w:rPr>
              <w:t xml:space="preserve">עד </w:t>
            </w:r>
            <w:r w:rsidR="004B6D3C">
              <w:rPr>
                <w:rFonts w:hint="cs"/>
                <w:b/>
                <w:bCs/>
                <w:sz w:val="22"/>
                <w:szCs w:val="22"/>
                <w:rtl/>
              </w:rPr>
              <w:t>20</w:t>
            </w:r>
            <w:r>
              <w:rPr>
                <w:rFonts w:hint="cs"/>
                <w:b/>
                <w:bCs/>
                <w:sz w:val="22"/>
                <w:szCs w:val="22"/>
                <w:rtl/>
              </w:rPr>
              <w:t>%</w:t>
            </w:r>
          </w:p>
        </w:tc>
        <w:tc>
          <w:tcPr>
            <w:tcW w:w="2976" w:type="dxa"/>
            <w:shd w:val="clear" w:color="auto" w:fill="auto"/>
          </w:tcPr>
          <w:p w14:paraId="2658D1B8" w14:textId="77777777" w:rsidR="00515AD1" w:rsidRPr="00E50CA5" w:rsidRDefault="00515AD1" w:rsidP="00845953">
            <w:pPr>
              <w:tabs>
                <w:tab w:val="left" w:pos="1106"/>
              </w:tabs>
              <w:rPr>
                <w:sz w:val="22"/>
                <w:szCs w:val="22"/>
                <w:rtl/>
              </w:rPr>
            </w:pPr>
          </w:p>
        </w:tc>
      </w:tr>
    </w:tbl>
    <w:p w14:paraId="140475FA" w14:textId="77777777" w:rsidR="00515AD1" w:rsidRPr="00E50CA5" w:rsidRDefault="00515AD1" w:rsidP="00845953">
      <w:pPr>
        <w:pStyle w:val="HNormal"/>
        <w:rPr>
          <w:rFonts w:cs="David"/>
          <w:rtl/>
        </w:rPr>
      </w:pPr>
    </w:p>
    <w:p w14:paraId="0A2EACA6" w14:textId="77777777" w:rsidR="00515AD1" w:rsidRPr="00E50CA5" w:rsidRDefault="00515AD1" w:rsidP="00D11087">
      <w:pPr>
        <w:pStyle w:val="HNormal"/>
        <w:spacing w:after="240" w:line="360" w:lineRule="auto"/>
        <w:ind w:left="578"/>
        <w:rPr>
          <w:rFonts w:cs="David"/>
          <w:rtl/>
        </w:rPr>
      </w:pPr>
    </w:p>
    <w:p w14:paraId="3BA211F4" w14:textId="77777777" w:rsidR="001C2CD9" w:rsidRPr="00E50CA5" w:rsidRDefault="001C2CD9" w:rsidP="00845953">
      <w:pPr>
        <w:pStyle w:val="21"/>
        <w:numPr>
          <w:ilvl w:val="1"/>
          <w:numId w:val="18"/>
        </w:numPr>
        <w:ind w:right="0"/>
        <w:rPr>
          <w:rtl/>
        </w:rPr>
      </w:pPr>
      <w:bookmarkStart w:id="70" w:name="_Toc398494881"/>
      <w:bookmarkStart w:id="71" w:name="_Toc399170783"/>
      <w:bookmarkStart w:id="72" w:name="_Toc487467251"/>
      <w:r w:rsidRPr="00E50CA5">
        <w:rPr>
          <w:rFonts w:hint="eastAsia"/>
          <w:rtl/>
        </w:rPr>
        <w:t>שלב</w:t>
      </w:r>
      <w:r w:rsidRPr="00E50CA5">
        <w:rPr>
          <w:rtl/>
        </w:rPr>
        <w:t xml:space="preserve"> </w:t>
      </w:r>
      <w:r w:rsidR="00515AD1" w:rsidRPr="00E50CA5">
        <w:rPr>
          <w:rFonts w:hint="cs"/>
          <w:rtl/>
        </w:rPr>
        <w:t>שלישי</w:t>
      </w:r>
      <w:r w:rsidRPr="00E50CA5">
        <w:rPr>
          <w:rtl/>
        </w:rPr>
        <w:t xml:space="preserve">: </w:t>
      </w:r>
      <w:bookmarkEnd w:id="70"/>
      <w:bookmarkEnd w:id="71"/>
      <w:r w:rsidR="00EF3023" w:rsidRPr="00E50CA5">
        <w:rPr>
          <w:rFonts w:hint="cs"/>
          <w:rtl/>
        </w:rPr>
        <w:t>בדיקת הצעות המחיר</w:t>
      </w:r>
      <w:bookmarkEnd w:id="72"/>
    </w:p>
    <w:p w14:paraId="53979994" w14:textId="77777777" w:rsidR="001C2CD9" w:rsidRPr="00E50CA5" w:rsidRDefault="001C2CD9" w:rsidP="00C83738">
      <w:pPr>
        <w:numPr>
          <w:ilvl w:val="2"/>
          <w:numId w:val="18"/>
        </w:numPr>
        <w:ind w:left="1076"/>
        <w:rPr>
          <w:rtl/>
          <w:lang w:eastAsia="en-US"/>
        </w:rPr>
      </w:pPr>
      <w:r w:rsidRPr="00E50CA5">
        <w:rPr>
          <w:rFonts w:hint="eastAsia"/>
          <w:rtl/>
        </w:rPr>
        <w:t>מעטפות</w:t>
      </w:r>
      <w:r w:rsidRPr="00E50CA5">
        <w:rPr>
          <w:rtl/>
          <w:lang w:eastAsia="en-US"/>
        </w:rPr>
        <w:t xml:space="preserve"> </w:t>
      </w:r>
      <w:r w:rsidRPr="00E50CA5">
        <w:rPr>
          <w:rFonts w:hint="eastAsia"/>
          <w:rtl/>
          <w:lang w:eastAsia="en-US"/>
        </w:rPr>
        <w:t>המחיר</w:t>
      </w:r>
      <w:r w:rsidRPr="00E50CA5">
        <w:rPr>
          <w:rtl/>
          <w:lang w:eastAsia="en-US"/>
        </w:rPr>
        <w:t xml:space="preserve"> </w:t>
      </w:r>
      <w:r w:rsidRPr="00E50CA5">
        <w:rPr>
          <w:rFonts w:hint="eastAsia"/>
          <w:rtl/>
          <w:lang w:eastAsia="en-US"/>
        </w:rPr>
        <w:t>של</w:t>
      </w:r>
      <w:r w:rsidRPr="00E50CA5">
        <w:rPr>
          <w:rtl/>
          <w:lang w:eastAsia="en-US"/>
        </w:rPr>
        <w:t xml:space="preserve"> </w:t>
      </w:r>
      <w:r w:rsidRPr="00E50CA5">
        <w:rPr>
          <w:rFonts w:hint="eastAsia"/>
          <w:rtl/>
          <w:lang w:eastAsia="en-US"/>
        </w:rPr>
        <w:t>ההצעות</w:t>
      </w:r>
      <w:r w:rsidRPr="00E50CA5">
        <w:rPr>
          <w:rtl/>
          <w:lang w:eastAsia="en-US"/>
        </w:rPr>
        <w:t xml:space="preserve"> </w:t>
      </w:r>
      <w:r w:rsidRPr="00E50CA5">
        <w:rPr>
          <w:rFonts w:hint="eastAsia"/>
          <w:rtl/>
          <w:lang w:eastAsia="en-US"/>
        </w:rPr>
        <w:t>שעברו</w:t>
      </w:r>
      <w:r w:rsidRPr="00E50CA5">
        <w:rPr>
          <w:rtl/>
          <w:lang w:eastAsia="en-US"/>
        </w:rPr>
        <w:t xml:space="preserve"> </w:t>
      </w:r>
      <w:r w:rsidRPr="00E50CA5">
        <w:rPr>
          <w:rFonts w:hint="eastAsia"/>
          <w:rtl/>
          <w:lang w:eastAsia="en-US"/>
        </w:rPr>
        <w:t>את</w:t>
      </w:r>
      <w:r w:rsidRPr="00E50CA5">
        <w:rPr>
          <w:rtl/>
          <w:lang w:eastAsia="en-US"/>
        </w:rPr>
        <w:t xml:space="preserve"> </w:t>
      </w:r>
      <w:r w:rsidR="00626793" w:rsidRPr="00E50CA5">
        <w:rPr>
          <w:rFonts w:hint="cs"/>
          <w:rtl/>
          <w:lang w:eastAsia="en-US"/>
        </w:rPr>
        <w:t>ה</w:t>
      </w:r>
      <w:r w:rsidRPr="00E50CA5">
        <w:rPr>
          <w:rFonts w:hint="eastAsia"/>
          <w:rtl/>
          <w:lang w:eastAsia="en-US"/>
        </w:rPr>
        <w:t>שלב</w:t>
      </w:r>
      <w:r w:rsidRPr="00E50CA5">
        <w:rPr>
          <w:rtl/>
          <w:lang w:eastAsia="en-US"/>
        </w:rPr>
        <w:t xml:space="preserve"> </w:t>
      </w:r>
      <w:r w:rsidR="00626793" w:rsidRPr="00E50CA5">
        <w:rPr>
          <w:rFonts w:hint="cs"/>
          <w:rtl/>
          <w:lang w:eastAsia="en-US"/>
        </w:rPr>
        <w:t>השני</w:t>
      </w:r>
      <w:r w:rsidRPr="00E50CA5">
        <w:rPr>
          <w:rtl/>
          <w:lang w:eastAsia="en-US"/>
        </w:rPr>
        <w:t xml:space="preserve"> </w:t>
      </w:r>
      <w:r w:rsidRPr="00E50CA5">
        <w:rPr>
          <w:rFonts w:hint="eastAsia"/>
          <w:rtl/>
          <w:lang w:eastAsia="en-US"/>
        </w:rPr>
        <w:t>לעיל</w:t>
      </w:r>
      <w:r w:rsidRPr="00E50CA5">
        <w:rPr>
          <w:rtl/>
          <w:lang w:eastAsia="en-US"/>
        </w:rPr>
        <w:t xml:space="preserve">, </w:t>
      </w:r>
      <w:r w:rsidRPr="00E50CA5">
        <w:rPr>
          <w:rFonts w:hint="eastAsia"/>
          <w:rtl/>
          <w:lang w:eastAsia="en-US"/>
        </w:rPr>
        <w:t>ייפתחו</w:t>
      </w:r>
      <w:r w:rsidRPr="00E50CA5">
        <w:rPr>
          <w:rtl/>
          <w:lang w:eastAsia="en-US"/>
        </w:rPr>
        <w:t xml:space="preserve"> </w:t>
      </w:r>
      <w:r w:rsidRPr="00E50CA5">
        <w:rPr>
          <w:rFonts w:hint="eastAsia"/>
          <w:rtl/>
          <w:lang w:eastAsia="en-US"/>
        </w:rPr>
        <w:t>ע</w:t>
      </w:r>
      <w:r w:rsidRPr="00E50CA5">
        <w:rPr>
          <w:rtl/>
          <w:lang w:eastAsia="en-US"/>
        </w:rPr>
        <w:t xml:space="preserve">"י </w:t>
      </w:r>
      <w:r w:rsidRPr="00E50CA5">
        <w:rPr>
          <w:rFonts w:hint="eastAsia"/>
          <w:rtl/>
          <w:lang w:eastAsia="en-US"/>
        </w:rPr>
        <w:t>ועדת</w:t>
      </w:r>
      <w:r w:rsidRPr="00E50CA5">
        <w:rPr>
          <w:rtl/>
          <w:lang w:eastAsia="en-US"/>
        </w:rPr>
        <w:t xml:space="preserve"> </w:t>
      </w:r>
      <w:r w:rsidRPr="00E50CA5">
        <w:rPr>
          <w:rFonts w:hint="eastAsia"/>
          <w:rtl/>
          <w:lang w:eastAsia="en-US"/>
        </w:rPr>
        <w:t>המכרזים</w:t>
      </w:r>
      <w:r w:rsidR="00626793" w:rsidRPr="00E50CA5">
        <w:rPr>
          <w:rFonts w:hint="cs"/>
          <w:rtl/>
          <w:lang w:eastAsia="en-US"/>
        </w:rPr>
        <w:t>,</w:t>
      </w:r>
      <w:r w:rsidRPr="00E50CA5">
        <w:rPr>
          <w:rtl/>
          <w:lang w:eastAsia="en-US"/>
        </w:rPr>
        <w:t xml:space="preserve"> </w:t>
      </w:r>
      <w:r w:rsidRPr="00E50CA5">
        <w:rPr>
          <w:rFonts w:hint="eastAsia"/>
          <w:rtl/>
          <w:lang w:eastAsia="en-US"/>
        </w:rPr>
        <w:t>וההצעות</w:t>
      </w:r>
      <w:r w:rsidRPr="00E50CA5">
        <w:rPr>
          <w:rtl/>
          <w:lang w:eastAsia="en-US"/>
        </w:rPr>
        <w:t xml:space="preserve"> </w:t>
      </w:r>
      <w:r w:rsidRPr="00E50CA5">
        <w:rPr>
          <w:rFonts w:hint="eastAsia"/>
          <w:rtl/>
          <w:lang w:eastAsia="en-US"/>
        </w:rPr>
        <w:t>ידורגו</w:t>
      </w:r>
      <w:r w:rsidRPr="00E50CA5">
        <w:rPr>
          <w:rtl/>
          <w:lang w:eastAsia="en-US"/>
        </w:rPr>
        <w:t xml:space="preserve">  </w:t>
      </w:r>
      <w:r w:rsidRPr="00E50CA5">
        <w:rPr>
          <w:rFonts w:hint="eastAsia"/>
          <w:rtl/>
          <w:lang w:eastAsia="en-US"/>
        </w:rPr>
        <w:t>כדלקמן</w:t>
      </w:r>
      <w:r w:rsidRPr="00E50CA5">
        <w:rPr>
          <w:rtl/>
          <w:lang w:eastAsia="en-US"/>
        </w:rPr>
        <w:t>:</w:t>
      </w:r>
    </w:p>
    <w:p w14:paraId="79EB97BB" w14:textId="774191F7" w:rsidR="001C2CD9" w:rsidRPr="00E50CA5" w:rsidRDefault="001C2CD9" w:rsidP="004B6D3C">
      <w:pPr>
        <w:numPr>
          <w:ilvl w:val="2"/>
          <w:numId w:val="18"/>
        </w:numPr>
        <w:ind w:left="1076"/>
      </w:pPr>
      <w:r w:rsidRPr="00E50CA5">
        <w:rPr>
          <w:rtl/>
          <w:lang w:eastAsia="en-US"/>
        </w:rPr>
        <w:t>ההצעה</w:t>
      </w:r>
      <w:r w:rsidRPr="00E50CA5">
        <w:rPr>
          <w:rtl/>
        </w:rPr>
        <w:t xml:space="preserve"> </w:t>
      </w:r>
      <w:r w:rsidR="00852020" w:rsidRPr="00E50CA5">
        <w:rPr>
          <w:rFonts w:hint="cs"/>
          <w:rtl/>
        </w:rPr>
        <w:t>המיטיבה</w:t>
      </w:r>
      <w:r w:rsidRPr="00E50CA5">
        <w:rPr>
          <w:rtl/>
        </w:rPr>
        <w:t xml:space="preserve"> ביותר </w:t>
      </w:r>
      <w:r w:rsidR="00852020" w:rsidRPr="00E50CA5">
        <w:rPr>
          <w:rFonts w:hint="cs"/>
          <w:rtl/>
        </w:rPr>
        <w:t>מ</w:t>
      </w:r>
      <w:r w:rsidRPr="00E50CA5">
        <w:rPr>
          <w:rtl/>
        </w:rPr>
        <w:t xml:space="preserve">בין ההצעות, תקבל ציון </w:t>
      </w:r>
      <w:r w:rsidR="004B6D3C">
        <w:rPr>
          <w:rFonts w:hint="cs"/>
          <w:b/>
          <w:bCs/>
          <w:rtl/>
        </w:rPr>
        <w:t>8</w:t>
      </w:r>
      <w:r w:rsidR="00780D1C">
        <w:rPr>
          <w:rFonts w:hint="cs"/>
          <w:b/>
          <w:bCs/>
          <w:rtl/>
        </w:rPr>
        <w:t>0%</w:t>
      </w:r>
      <w:r w:rsidR="00780D1C" w:rsidRPr="00E50CA5">
        <w:rPr>
          <w:rtl/>
        </w:rPr>
        <w:t xml:space="preserve"> </w:t>
      </w:r>
      <w:r w:rsidRPr="00E50CA5">
        <w:rPr>
          <w:rtl/>
        </w:rPr>
        <w:t>לרכיב העלות</w:t>
      </w:r>
      <w:r w:rsidR="00BE5DCE" w:rsidRPr="00E50CA5">
        <w:rPr>
          <w:rFonts w:hint="cs"/>
          <w:rtl/>
        </w:rPr>
        <w:t>.</w:t>
      </w:r>
      <w:r w:rsidR="00485BD9" w:rsidRPr="00E50CA5">
        <w:rPr>
          <w:rFonts w:hint="cs"/>
          <w:rtl/>
        </w:rPr>
        <w:t xml:space="preserve"> </w:t>
      </w:r>
    </w:p>
    <w:p w14:paraId="5E28E063" w14:textId="77777777" w:rsidR="001C2CD9" w:rsidRDefault="001C2CD9" w:rsidP="00C83738">
      <w:pPr>
        <w:numPr>
          <w:ilvl w:val="2"/>
          <w:numId w:val="18"/>
        </w:numPr>
        <w:ind w:left="1076"/>
        <w:rPr>
          <w:rtl/>
          <w:lang w:eastAsia="en-US"/>
        </w:rPr>
      </w:pPr>
      <w:r w:rsidRPr="00E50CA5">
        <w:rPr>
          <w:rtl/>
          <w:lang w:eastAsia="en-US"/>
        </w:rPr>
        <w:t xml:space="preserve">שאר ההצעות </w:t>
      </w:r>
      <w:r w:rsidRPr="00E50CA5">
        <w:rPr>
          <w:rFonts w:hint="eastAsia"/>
          <w:rtl/>
          <w:lang w:eastAsia="en-US"/>
        </w:rPr>
        <w:t>יקבלו</w:t>
      </w:r>
      <w:r w:rsidRPr="00E50CA5">
        <w:rPr>
          <w:rtl/>
          <w:lang w:eastAsia="en-US"/>
        </w:rPr>
        <w:t xml:space="preserve"> ציון מחיר, </w:t>
      </w:r>
      <w:r w:rsidRPr="00E50CA5">
        <w:rPr>
          <w:rFonts w:hint="eastAsia"/>
          <w:rtl/>
          <w:lang w:eastAsia="en-US"/>
        </w:rPr>
        <w:t>אשר</w:t>
      </w:r>
      <w:r w:rsidRPr="00E50CA5">
        <w:rPr>
          <w:rtl/>
          <w:lang w:eastAsia="en-US"/>
        </w:rPr>
        <w:t xml:space="preserve"> יחושב ע"י חלוקה של</w:t>
      </w:r>
      <w:r w:rsidR="00BE5DCE" w:rsidRPr="00E50CA5">
        <w:rPr>
          <w:rFonts w:hint="cs"/>
          <w:rtl/>
          <w:lang w:eastAsia="en-US"/>
        </w:rPr>
        <w:t xml:space="preserve"> ההצעה </w:t>
      </w:r>
      <w:r w:rsidR="00852020" w:rsidRPr="00E50CA5">
        <w:rPr>
          <w:rFonts w:hint="cs"/>
          <w:rtl/>
          <w:lang w:eastAsia="en-US"/>
        </w:rPr>
        <w:t>המיטיבה</w:t>
      </w:r>
      <w:r w:rsidR="00BE5DCE" w:rsidRPr="00E50CA5">
        <w:rPr>
          <w:rFonts w:hint="cs"/>
          <w:rtl/>
          <w:lang w:eastAsia="en-US"/>
        </w:rPr>
        <w:t xml:space="preserve"> ביותר</w:t>
      </w:r>
      <w:r w:rsidRPr="00E50CA5">
        <w:rPr>
          <w:rtl/>
          <w:lang w:eastAsia="en-US"/>
        </w:rPr>
        <w:t xml:space="preserve">, </w:t>
      </w:r>
      <w:r w:rsidR="00BE5DCE" w:rsidRPr="00E50CA5">
        <w:rPr>
          <w:rFonts w:hint="cs"/>
          <w:rtl/>
          <w:lang w:eastAsia="en-US"/>
        </w:rPr>
        <w:t>ב</w:t>
      </w:r>
      <w:r w:rsidRPr="00E50CA5">
        <w:rPr>
          <w:rtl/>
          <w:lang w:eastAsia="en-US"/>
        </w:rPr>
        <w:t>הצעה הנבדקת, ומוכפל ב-100.</w:t>
      </w:r>
      <w:r w:rsidR="002279B4" w:rsidRPr="00E50CA5">
        <w:rPr>
          <w:rFonts w:hint="cs"/>
          <w:rtl/>
          <w:lang w:eastAsia="en-US"/>
        </w:rPr>
        <w:t xml:space="preserve"> החישוב יתבצע לפי הנוסחא להלן:</w:t>
      </w:r>
    </w:p>
    <w:p w14:paraId="6E33A5ED" w14:textId="77777777" w:rsidR="00BE4BBA" w:rsidRPr="00BE4BBA" w:rsidRDefault="00BE4BBA" w:rsidP="00BE4BBA">
      <w:pPr>
        <w:pStyle w:val="a2"/>
        <w:ind w:left="356"/>
        <w:rPr>
          <w:lang w:eastAsia="en-US"/>
        </w:rPr>
      </w:pPr>
    </w:p>
    <w:p w14:paraId="61350EC1" w14:textId="77777777" w:rsidR="002279B4" w:rsidRPr="00E50CA5" w:rsidRDefault="002279B4" w:rsidP="002A1105">
      <w:pPr>
        <w:ind w:left="2098"/>
        <w:rPr>
          <w:rFonts w:ascii="Arial" w:hAnsi="Arial"/>
          <w:sz w:val="22"/>
          <w:szCs w:val="22"/>
          <w:lang w:eastAsia="en-US"/>
        </w:rPr>
      </w:pPr>
      <m:oMathPara>
        <m:oMathParaPr>
          <m:jc m:val="center"/>
        </m:oMathParaPr>
        <m:oMath>
          <m:r>
            <m:rPr>
              <m:sty m:val="p"/>
            </m:rPr>
            <w:rPr>
              <w:rFonts w:ascii="Cambria Math" w:hAnsi="Cambria Math"/>
            </w:rPr>
            <w:lastRenderedPageBreak/>
            <m:t xml:space="preserve">P = </m:t>
          </m:r>
          <m:f>
            <m:fPr>
              <m:ctrlPr>
                <w:rPr>
                  <w:rFonts w:ascii="Cambria Math" w:eastAsiaTheme="minorHAnsi" w:hAnsi="Cambria Math"/>
                </w:rPr>
              </m:ctrlPr>
            </m:fPr>
            <m:num>
              <m:r>
                <m:rPr>
                  <m:nor/>
                </m:rPr>
                <w:rPr>
                  <w:rFonts w:ascii="Cambria Math" w:hAnsi="Cambria Math" w:hint="cs"/>
                  <w:rtl/>
                </w:rPr>
                <m:t xml:space="preserve">ההצעה המיטיבה ביותר </m:t>
              </m:r>
            </m:num>
            <m:den>
              <m:r>
                <m:rPr>
                  <m:nor/>
                </m:rPr>
                <w:rPr>
                  <w:rFonts w:ascii="Cambria Math" w:hAnsi="Cambria Math" w:hint="cs"/>
                  <w:rtl/>
                </w:rPr>
                <m:t>ההצעה הנבדקת</m:t>
              </m:r>
            </m:den>
          </m:f>
          <m:r>
            <m:rPr>
              <m:sty m:val="p"/>
            </m:rPr>
            <w:rPr>
              <w:rFonts w:ascii="Cambria Math" w:hAnsi="Cambria Math"/>
            </w:rPr>
            <m:t xml:space="preserve"> ×1</m:t>
          </m:r>
          <m:r>
            <w:rPr>
              <w:rFonts w:ascii="Cambria Math" w:hAnsi="Cambria Math"/>
            </w:rPr>
            <m:t>00</m:t>
          </m:r>
        </m:oMath>
      </m:oMathPara>
    </w:p>
    <w:p w14:paraId="4B83E551" w14:textId="77777777" w:rsidR="0096245D" w:rsidRPr="00E50CA5" w:rsidRDefault="001C2CD9" w:rsidP="00BE4BBA">
      <w:pPr>
        <w:ind w:left="720"/>
        <w:rPr>
          <w:rtl/>
          <w:lang w:eastAsia="en-US"/>
        </w:rPr>
      </w:pPr>
      <w:r w:rsidRPr="00E50CA5">
        <w:rPr>
          <w:rFonts w:hint="eastAsia"/>
          <w:rtl/>
          <w:lang w:eastAsia="en-US"/>
        </w:rPr>
        <w:t>יובהר</w:t>
      </w:r>
      <w:r w:rsidRPr="00E50CA5">
        <w:rPr>
          <w:rtl/>
          <w:lang w:eastAsia="en-US"/>
        </w:rPr>
        <w:t xml:space="preserve"> כי לצורך השוואת ההצעות בלבד, יילקחו הצעות המחיר כשהן כוללות מע"מ</w:t>
      </w:r>
      <w:r w:rsidR="0096245D" w:rsidRPr="00E50CA5">
        <w:rPr>
          <w:rFonts w:hint="cs"/>
          <w:rtl/>
          <w:lang w:eastAsia="en-US"/>
        </w:rPr>
        <w:t xml:space="preserve"> וכל מס או תשלום אחר שעל המשרד לשלם לספק.</w:t>
      </w:r>
    </w:p>
    <w:p w14:paraId="1E014126" w14:textId="77777777" w:rsidR="00515AD1" w:rsidRPr="00E50CA5" w:rsidRDefault="00515AD1" w:rsidP="00845953">
      <w:pPr>
        <w:pStyle w:val="a2"/>
        <w:rPr>
          <w:lang w:eastAsia="en-US"/>
        </w:rPr>
      </w:pPr>
    </w:p>
    <w:p w14:paraId="312D17C9" w14:textId="77777777" w:rsidR="008C2DD6" w:rsidRPr="00E50CA5" w:rsidRDefault="008C2DD6" w:rsidP="00845953">
      <w:pPr>
        <w:pStyle w:val="21"/>
        <w:numPr>
          <w:ilvl w:val="1"/>
          <w:numId w:val="18"/>
        </w:numPr>
        <w:ind w:right="0"/>
        <w:rPr>
          <w:rtl/>
        </w:rPr>
      </w:pPr>
      <w:bookmarkStart w:id="73" w:name="_Toc398494882"/>
      <w:bookmarkStart w:id="74" w:name="_Toc399170784"/>
      <w:bookmarkStart w:id="75" w:name="_Toc487467252"/>
      <w:r w:rsidRPr="00E50CA5">
        <w:rPr>
          <w:rFonts w:hint="eastAsia"/>
          <w:rtl/>
        </w:rPr>
        <w:t>שלב</w:t>
      </w:r>
      <w:r w:rsidRPr="00E50CA5">
        <w:rPr>
          <w:rtl/>
        </w:rPr>
        <w:t xml:space="preserve"> </w:t>
      </w:r>
      <w:r w:rsidR="00515AD1" w:rsidRPr="00E50CA5">
        <w:rPr>
          <w:rFonts w:hint="cs"/>
          <w:rtl/>
        </w:rPr>
        <w:t>רביעי</w:t>
      </w:r>
      <w:r w:rsidRPr="00E50CA5">
        <w:rPr>
          <w:rtl/>
        </w:rPr>
        <w:t xml:space="preserve">: </w:t>
      </w:r>
      <w:r w:rsidR="005A0A15" w:rsidRPr="00E50CA5">
        <w:rPr>
          <w:rFonts w:hint="cs"/>
          <w:rtl/>
        </w:rPr>
        <w:t xml:space="preserve">שיקלול </w:t>
      </w:r>
      <w:bookmarkEnd w:id="73"/>
      <w:bookmarkEnd w:id="74"/>
      <w:r w:rsidR="00F7571D" w:rsidRPr="00E50CA5">
        <w:rPr>
          <w:rFonts w:hint="cs"/>
          <w:rtl/>
        </w:rPr>
        <w:t>ההצעה ובחירת הזוכה</w:t>
      </w:r>
      <w:bookmarkEnd w:id="75"/>
    </w:p>
    <w:p w14:paraId="29F650B7" w14:textId="2B05E554" w:rsidR="00AF4DA2" w:rsidRPr="00CF4E8A" w:rsidRDefault="00AF4DA2" w:rsidP="004B6D3C">
      <w:pPr>
        <w:numPr>
          <w:ilvl w:val="2"/>
          <w:numId w:val="18"/>
        </w:numPr>
        <w:ind w:left="1076"/>
        <w:rPr>
          <w:b/>
          <w:bCs/>
          <w:u w:val="single"/>
          <w:rtl/>
        </w:rPr>
      </w:pPr>
      <w:r w:rsidRPr="00E50CA5">
        <w:rPr>
          <w:rFonts w:hint="cs"/>
          <w:rtl/>
        </w:rPr>
        <w:t>ההצעה הזוכה תיקבע בהתא</w:t>
      </w:r>
      <w:r w:rsidR="004145C9" w:rsidRPr="00E50CA5">
        <w:rPr>
          <w:rFonts w:hint="cs"/>
          <w:rtl/>
        </w:rPr>
        <w:t xml:space="preserve">ם לציון </w:t>
      </w:r>
      <w:r w:rsidR="00963E17" w:rsidRPr="00E50CA5">
        <w:rPr>
          <w:rFonts w:hint="cs"/>
          <w:rtl/>
        </w:rPr>
        <w:t xml:space="preserve">מרכיב האיכות ומרכיב </w:t>
      </w:r>
      <w:r w:rsidRPr="00E50CA5">
        <w:rPr>
          <w:rFonts w:hint="eastAsia"/>
          <w:rtl/>
        </w:rPr>
        <w:t>הצעת</w:t>
      </w:r>
      <w:r w:rsidRPr="00E50CA5">
        <w:rPr>
          <w:rtl/>
        </w:rPr>
        <w:t xml:space="preserve"> המחיר, כך </w:t>
      </w:r>
      <w:r w:rsidR="004145C9" w:rsidRPr="00E50CA5">
        <w:rPr>
          <w:rtl/>
        </w:rPr>
        <w:t xml:space="preserve"> ש</w:t>
      </w:r>
      <w:r w:rsidRPr="00E50CA5">
        <w:rPr>
          <w:rFonts w:hint="eastAsia"/>
          <w:rtl/>
        </w:rPr>
        <w:t>לציון</w:t>
      </w:r>
      <w:r w:rsidRPr="00E50CA5">
        <w:rPr>
          <w:rtl/>
        </w:rPr>
        <w:t xml:space="preserve"> שניתן להצעת המחיר יינתן משקל של </w:t>
      </w:r>
      <w:r w:rsidR="004B6D3C">
        <w:rPr>
          <w:rFonts w:hint="cs"/>
          <w:rtl/>
        </w:rPr>
        <w:t>8</w:t>
      </w:r>
      <w:r w:rsidR="00780D1C">
        <w:rPr>
          <w:rFonts w:hint="cs"/>
          <w:rtl/>
        </w:rPr>
        <w:t>0</w:t>
      </w:r>
      <w:r w:rsidR="00BE5DCE" w:rsidRPr="00E50CA5">
        <w:rPr>
          <w:rtl/>
        </w:rPr>
        <w:t>%</w:t>
      </w:r>
      <w:r w:rsidR="00B6289F" w:rsidRPr="00E50CA5">
        <w:rPr>
          <w:rFonts w:hint="cs"/>
          <w:rtl/>
        </w:rPr>
        <w:t xml:space="preserve"> ו</w:t>
      </w:r>
      <w:r w:rsidR="00B6289F" w:rsidRPr="00E50CA5">
        <w:rPr>
          <w:rFonts w:hint="eastAsia"/>
          <w:rtl/>
        </w:rPr>
        <w:t>לציון</w:t>
      </w:r>
      <w:r w:rsidR="00B6289F" w:rsidRPr="00E50CA5">
        <w:rPr>
          <w:rtl/>
        </w:rPr>
        <w:t xml:space="preserve"> שניתן </w:t>
      </w:r>
      <w:r w:rsidR="00B6289F" w:rsidRPr="00E50CA5">
        <w:rPr>
          <w:rFonts w:hint="cs"/>
          <w:rtl/>
        </w:rPr>
        <w:t>לאיכות</w:t>
      </w:r>
      <w:r w:rsidR="00B6289F" w:rsidRPr="00E50CA5">
        <w:rPr>
          <w:rtl/>
        </w:rPr>
        <w:t xml:space="preserve"> יינתן משקל של </w:t>
      </w:r>
      <w:r w:rsidR="004B6D3C">
        <w:rPr>
          <w:rFonts w:hint="cs"/>
          <w:rtl/>
        </w:rPr>
        <w:t>2</w:t>
      </w:r>
      <w:r w:rsidR="00B91F37">
        <w:rPr>
          <w:rFonts w:hint="cs"/>
          <w:rtl/>
        </w:rPr>
        <w:t>0</w:t>
      </w:r>
      <w:r w:rsidR="00B6289F" w:rsidRPr="00E50CA5">
        <w:rPr>
          <w:rtl/>
        </w:rPr>
        <w:t>%.</w:t>
      </w:r>
      <w:r w:rsidR="00B6289F" w:rsidRPr="00E50CA5">
        <w:rPr>
          <w:rFonts w:hint="cs"/>
          <w:rtl/>
        </w:rPr>
        <w:t xml:space="preserve"> </w:t>
      </w:r>
    </w:p>
    <w:p w14:paraId="69833606" w14:textId="77777777" w:rsidR="00AF4DA2" w:rsidRPr="00E50CA5" w:rsidRDefault="00AF4DA2" w:rsidP="003B4D09">
      <w:pPr>
        <w:numPr>
          <w:ilvl w:val="2"/>
          <w:numId w:val="18"/>
        </w:numPr>
        <w:ind w:left="1076"/>
      </w:pPr>
      <w:r w:rsidRPr="00E50CA5">
        <w:rPr>
          <w:rFonts w:hint="cs"/>
          <w:rtl/>
        </w:rPr>
        <w:t>ההצעות תדורגנה בסדר יורד</w:t>
      </w:r>
      <w:r w:rsidR="00566624" w:rsidRPr="00E50CA5">
        <w:rPr>
          <w:rFonts w:hint="cs"/>
          <w:rtl/>
        </w:rPr>
        <w:t>, מהגבוה לנמוך</w:t>
      </w:r>
      <w:r w:rsidRPr="00E50CA5">
        <w:rPr>
          <w:rFonts w:hint="cs"/>
          <w:rtl/>
        </w:rPr>
        <w:t>. ההצעה שתקבל את הציון המשוקלל הגבוה ביותר</w:t>
      </w:r>
      <w:r w:rsidR="00566624" w:rsidRPr="00E50CA5">
        <w:rPr>
          <w:rFonts w:hint="cs"/>
          <w:rtl/>
        </w:rPr>
        <w:t>,</w:t>
      </w:r>
      <w:r w:rsidRPr="00E50CA5">
        <w:rPr>
          <w:rFonts w:hint="cs"/>
          <w:rtl/>
        </w:rPr>
        <w:t xml:space="preserve"> תדורג במקום הראשון ותיבחר להצעה הזוכה.</w:t>
      </w:r>
    </w:p>
    <w:p w14:paraId="69BC7133" w14:textId="77777777" w:rsidR="00963E17" w:rsidRPr="00E50CA5" w:rsidRDefault="00963E17" w:rsidP="002D527D">
      <w:pPr>
        <w:numPr>
          <w:ilvl w:val="2"/>
          <w:numId w:val="18"/>
        </w:numPr>
        <w:ind w:left="1076"/>
      </w:pPr>
      <w:r w:rsidRPr="00E50CA5">
        <w:rPr>
          <w:rtl/>
        </w:rPr>
        <w:t xml:space="preserve">במידה ותהיינה מספר הצעות שקבלו ציון סופי זהה (לאחר שקלול איכות ומחיר) , שומר עורך המכרז על זכותו לעשות אחת מאלה: </w:t>
      </w:r>
      <w:r w:rsidR="002D527D">
        <w:rPr>
          <w:rFonts w:hint="cs"/>
          <w:rtl/>
        </w:rPr>
        <w:t>א</w:t>
      </w:r>
      <w:r w:rsidRPr="00E50CA5">
        <w:rPr>
          <w:rtl/>
        </w:rPr>
        <w:t xml:space="preserve">) הגרלה. </w:t>
      </w:r>
      <w:r w:rsidR="002D527D">
        <w:rPr>
          <w:rFonts w:hint="cs"/>
          <w:rtl/>
        </w:rPr>
        <w:t>ב</w:t>
      </w:r>
      <w:r w:rsidRPr="00E50CA5">
        <w:rPr>
          <w:rtl/>
        </w:rPr>
        <w:t xml:space="preserve">) פנייה לקבלת הצעת מחיר חוזרת ומשופרת מן המציעים שדורגו באופן זהה בלבד.  </w:t>
      </w:r>
    </w:p>
    <w:p w14:paraId="7D4F9661" w14:textId="77777777" w:rsidR="00AF4DA2" w:rsidRPr="00E50CA5" w:rsidRDefault="00AF4DA2" w:rsidP="00C83738">
      <w:pPr>
        <w:numPr>
          <w:ilvl w:val="2"/>
          <w:numId w:val="18"/>
        </w:numPr>
        <w:ind w:left="1076"/>
        <w:rPr>
          <w:rFonts w:ascii="Arial" w:hAnsi="Arial"/>
          <w:rtl/>
        </w:rPr>
      </w:pPr>
      <w:r w:rsidRPr="00E50CA5">
        <w:rPr>
          <w:rFonts w:ascii="Arial" w:hAnsi="Arial" w:hint="cs"/>
          <w:rtl/>
        </w:rPr>
        <w:t>המשרד שומר לעצמו את הזכות לבחור ביותר מזוכה אחד, בכפוף לשיקול דעתו הבלעדי.</w:t>
      </w:r>
    </w:p>
    <w:p w14:paraId="7148F3CF" w14:textId="77777777" w:rsidR="003B4D09" w:rsidRPr="00E50CA5" w:rsidRDefault="00845953" w:rsidP="000D52CA">
      <w:pPr>
        <w:pStyle w:val="a2"/>
      </w:pPr>
      <w:r w:rsidRPr="00E50CA5" w:rsidDel="00963E17">
        <w:rPr>
          <w:highlight w:val="yellow"/>
          <w:rtl/>
        </w:rPr>
        <w:t xml:space="preserve"> </w:t>
      </w:r>
    </w:p>
    <w:p w14:paraId="16BE2DAF" w14:textId="77777777" w:rsidR="00807C56" w:rsidRPr="00E50CA5" w:rsidRDefault="008D6EF0" w:rsidP="00C83738">
      <w:pPr>
        <w:pStyle w:val="11"/>
        <w:numPr>
          <w:ilvl w:val="0"/>
          <w:numId w:val="18"/>
        </w:numPr>
        <w:rPr>
          <w:rFonts w:asciiTheme="majorHAnsi" w:eastAsiaTheme="majorEastAsia" w:hAnsiTheme="majorHAnsi"/>
          <w:noProof w:val="0"/>
          <w:kern w:val="0"/>
          <w:sz w:val="32"/>
          <w:rtl/>
          <w:lang w:eastAsia="en-US"/>
        </w:rPr>
      </w:pPr>
      <w:bookmarkStart w:id="76" w:name="_Toc398494883"/>
      <w:bookmarkStart w:id="77" w:name="_Toc399170785"/>
      <w:bookmarkStart w:id="78" w:name="_Toc487467253"/>
      <w:r w:rsidRPr="00E50CA5">
        <w:rPr>
          <w:rFonts w:asciiTheme="majorHAnsi" w:eastAsiaTheme="majorEastAsia" w:hAnsiTheme="majorHAnsi" w:hint="cs"/>
          <w:noProof w:val="0"/>
          <w:kern w:val="0"/>
          <w:sz w:val="32"/>
          <w:rtl/>
          <w:lang w:eastAsia="en-US"/>
        </w:rPr>
        <w:lastRenderedPageBreak/>
        <w:t xml:space="preserve">פרק </w:t>
      </w:r>
      <w:r w:rsidR="001C3259" w:rsidRPr="00E50CA5">
        <w:rPr>
          <w:rFonts w:asciiTheme="majorHAnsi" w:eastAsiaTheme="majorEastAsia" w:hAnsiTheme="majorHAnsi" w:hint="cs"/>
          <w:noProof w:val="0"/>
          <w:kern w:val="0"/>
          <w:sz w:val="32"/>
          <w:rtl/>
          <w:lang w:eastAsia="en-US"/>
        </w:rPr>
        <w:t>שונות</w:t>
      </w:r>
      <w:bookmarkEnd w:id="76"/>
      <w:bookmarkEnd w:id="77"/>
      <w:bookmarkEnd w:id="78"/>
    </w:p>
    <w:p w14:paraId="18EB5231" w14:textId="40C1AFBD" w:rsidR="001E6A40" w:rsidRPr="00E50CA5" w:rsidRDefault="00F45262" w:rsidP="00C83738">
      <w:pPr>
        <w:pStyle w:val="21"/>
        <w:numPr>
          <w:ilvl w:val="1"/>
          <w:numId w:val="18"/>
        </w:numPr>
        <w:ind w:right="0"/>
        <w:rPr>
          <w:rtl/>
        </w:rPr>
      </w:pPr>
      <w:bookmarkStart w:id="79" w:name="_Toc252921355"/>
      <w:bookmarkStart w:id="80" w:name="_Toc475957077"/>
      <w:bookmarkStart w:id="81" w:name="_Toc475957078"/>
      <w:bookmarkStart w:id="82" w:name="_Toc475957079"/>
      <w:bookmarkStart w:id="83" w:name="_Toc398494885"/>
      <w:bookmarkStart w:id="84" w:name="_Toc399170787"/>
      <w:bookmarkStart w:id="85" w:name="_Toc487467254"/>
      <w:bookmarkEnd w:id="79"/>
      <w:bookmarkEnd w:id="80"/>
      <w:bookmarkEnd w:id="81"/>
      <w:bookmarkEnd w:id="82"/>
      <w:r w:rsidRPr="00E50CA5">
        <w:rPr>
          <w:rFonts w:hint="cs"/>
          <w:rtl/>
        </w:rPr>
        <w:t>שאלות הבהרה</w:t>
      </w:r>
      <w:bookmarkEnd w:id="83"/>
      <w:bookmarkEnd w:id="84"/>
      <w:bookmarkEnd w:id="85"/>
    </w:p>
    <w:p w14:paraId="16BCDD72" w14:textId="77777777" w:rsidR="00F45262" w:rsidRPr="00E50CA5" w:rsidRDefault="00F31031" w:rsidP="00C83738">
      <w:pPr>
        <w:numPr>
          <w:ilvl w:val="2"/>
          <w:numId w:val="18"/>
        </w:numPr>
        <w:ind w:left="1076"/>
        <w:rPr>
          <w:b/>
          <w:bCs/>
        </w:rPr>
      </w:pPr>
      <w:r w:rsidRPr="00E50CA5">
        <w:rPr>
          <w:rFonts w:hint="cs"/>
          <w:rtl/>
          <w:lang w:eastAsia="en-US"/>
        </w:rPr>
        <w:t xml:space="preserve">שאלות </w:t>
      </w:r>
      <w:r w:rsidRPr="00E50CA5">
        <w:rPr>
          <w:rFonts w:hint="cs"/>
          <w:rtl/>
        </w:rPr>
        <w:t>הבהרה</w:t>
      </w:r>
      <w:r w:rsidRPr="00E50CA5">
        <w:rPr>
          <w:rFonts w:hint="cs"/>
          <w:rtl/>
          <w:lang w:eastAsia="en-US"/>
        </w:rPr>
        <w:t xml:space="preserve"> יופנו ל</w:t>
      </w:r>
      <w:r w:rsidR="00096757" w:rsidRPr="00E50CA5">
        <w:rPr>
          <w:rFonts w:hint="cs"/>
          <w:rtl/>
          <w:lang w:eastAsia="en-US"/>
        </w:rPr>
        <w:t>איש הקשר של</w:t>
      </w:r>
      <w:r w:rsidRPr="00E50CA5">
        <w:rPr>
          <w:rFonts w:hint="cs"/>
          <w:rtl/>
          <w:lang w:eastAsia="en-US"/>
        </w:rPr>
        <w:t xml:space="preserve"> המשרד </w:t>
      </w:r>
      <w:r w:rsidR="00D559BD" w:rsidRPr="00E50CA5">
        <w:rPr>
          <w:rFonts w:hint="cs"/>
          <w:rtl/>
          <w:lang w:eastAsia="en-US"/>
        </w:rPr>
        <w:t xml:space="preserve">כאמור </w:t>
      </w:r>
      <w:r w:rsidR="006F3B36" w:rsidRPr="00E50CA5">
        <w:rPr>
          <w:rFonts w:hint="cs"/>
          <w:rtl/>
          <w:lang w:eastAsia="en-US"/>
        </w:rPr>
        <w:t>במודעת הפרסום</w:t>
      </w:r>
      <w:r w:rsidR="00D559BD" w:rsidRPr="00E50CA5">
        <w:rPr>
          <w:rFonts w:hint="cs"/>
          <w:rtl/>
          <w:lang w:eastAsia="en-US"/>
        </w:rPr>
        <w:t xml:space="preserve"> </w:t>
      </w:r>
      <w:r w:rsidRPr="00E50CA5">
        <w:rPr>
          <w:rFonts w:hint="cs"/>
          <w:rtl/>
          <w:lang w:eastAsia="en-US"/>
        </w:rPr>
        <w:t>בכתובת הדוא"ל שלהלן:</w:t>
      </w:r>
      <w:r w:rsidR="00542913" w:rsidRPr="00E50CA5">
        <w:rPr>
          <w:lang w:eastAsia="en-US"/>
        </w:rPr>
        <w:t xml:space="preserve"> </w:t>
      </w:r>
      <w:hyperlink r:id="rId10" w:history="1">
        <w:r w:rsidR="00542913" w:rsidRPr="00E50CA5">
          <w:rPr>
            <w:rStyle w:val="Hyperlink"/>
            <w:lang w:eastAsia="en-US"/>
          </w:rPr>
          <w:t>tenders@moag.gov.il</w:t>
        </w:r>
      </w:hyperlink>
      <w:r w:rsidR="00542913" w:rsidRPr="00E50CA5">
        <w:rPr>
          <w:rFonts w:hint="cs"/>
          <w:b/>
          <w:bCs/>
          <w:rtl/>
        </w:rPr>
        <w:t xml:space="preserve"> </w:t>
      </w:r>
      <w:r w:rsidR="001E6A40" w:rsidRPr="00E50CA5">
        <w:rPr>
          <w:rFonts w:hint="cs"/>
          <w:b/>
          <w:bCs/>
          <w:rtl/>
        </w:rPr>
        <w:t>.</w:t>
      </w:r>
    </w:p>
    <w:p w14:paraId="6688285E" w14:textId="77777777" w:rsidR="00076017" w:rsidRPr="00E50CA5" w:rsidRDefault="00076017" w:rsidP="00C83738">
      <w:pPr>
        <w:numPr>
          <w:ilvl w:val="2"/>
          <w:numId w:val="18"/>
        </w:numPr>
        <w:ind w:left="1076"/>
        <w:rPr>
          <w:lang w:eastAsia="en-US"/>
        </w:rPr>
      </w:pPr>
      <w:r w:rsidRPr="00E50CA5">
        <w:rPr>
          <w:rFonts w:hint="cs"/>
          <w:rtl/>
        </w:rPr>
        <w:t xml:space="preserve">המועד האחרון להפניה של שאלות </w:t>
      </w:r>
      <w:r w:rsidR="00BE5DCE" w:rsidRPr="00E50CA5">
        <w:rPr>
          <w:rFonts w:hint="cs"/>
          <w:rtl/>
        </w:rPr>
        <w:t xml:space="preserve">יהיה </w:t>
      </w:r>
      <w:r w:rsidR="00BE5DCE" w:rsidRPr="00E50CA5">
        <w:rPr>
          <w:rFonts w:hint="cs"/>
          <w:color w:val="000000"/>
          <w:rtl/>
          <w:lang w:eastAsia="en-US"/>
        </w:rPr>
        <w:t xml:space="preserve">כמופיע בסעיף </w:t>
      </w:r>
      <w:r w:rsidR="00BE5DCE" w:rsidRPr="00E50CA5">
        <w:rPr>
          <w:color w:val="000000"/>
          <w:highlight w:val="cyan"/>
          <w:rtl/>
          <w:lang w:eastAsia="en-US"/>
        </w:rPr>
        <w:fldChar w:fldCharType="begin"/>
      </w:r>
      <w:r w:rsidR="00BE5DCE" w:rsidRPr="00E50CA5">
        <w:rPr>
          <w:color w:val="000000"/>
          <w:rtl/>
          <w:lang w:eastAsia="en-US"/>
        </w:rPr>
        <w:instrText xml:space="preserve"> </w:instrText>
      </w:r>
      <w:r w:rsidR="00BE5DCE" w:rsidRPr="00E50CA5">
        <w:rPr>
          <w:rFonts w:hint="cs"/>
          <w:color w:val="000000"/>
          <w:lang w:eastAsia="en-US"/>
        </w:rPr>
        <w:instrText>REF</w:instrText>
      </w:r>
      <w:r w:rsidR="00BE5DCE" w:rsidRPr="00E50CA5">
        <w:rPr>
          <w:rFonts w:hint="cs"/>
          <w:color w:val="000000"/>
          <w:rtl/>
          <w:lang w:eastAsia="en-US"/>
        </w:rPr>
        <w:instrText xml:space="preserve"> _</w:instrText>
      </w:r>
      <w:r w:rsidR="00BE5DCE" w:rsidRPr="00E50CA5">
        <w:rPr>
          <w:rFonts w:hint="cs"/>
          <w:color w:val="000000"/>
          <w:lang w:eastAsia="en-US"/>
        </w:rPr>
        <w:instrText>Ref378494391 \r \h</w:instrText>
      </w:r>
      <w:r w:rsidR="00BE5DCE" w:rsidRPr="00E50CA5">
        <w:rPr>
          <w:color w:val="000000"/>
          <w:rtl/>
          <w:lang w:eastAsia="en-US"/>
        </w:rPr>
        <w:instrText xml:space="preserve"> </w:instrText>
      </w:r>
      <w:r w:rsidR="00E50CA5">
        <w:rPr>
          <w:color w:val="000000"/>
          <w:highlight w:val="cyan"/>
          <w:rtl/>
          <w:lang w:eastAsia="en-US"/>
        </w:rPr>
        <w:instrText xml:space="preserve"> \* </w:instrText>
      </w:r>
      <w:r w:rsidR="00E50CA5">
        <w:rPr>
          <w:color w:val="000000"/>
          <w:highlight w:val="cyan"/>
          <w:lang w:eastAsia="en-US"/>
        </w:rPr>
        <w:instrText>MERGEFORMAT</w:instrText>
      </w:r>
      <w:r w:rsidR="00E50CA5">
        <w:rPr>
          <w:color w:val="000000"/>
          <w:highlight w:val="cyan"/>
          <w:rtl/>
          <w:lang w:eastAsia="en-US"/>
        </w:rPr>
        <w:instrText xml:space="preserve"> </w:instrText>
      </w:r>
      <w:r w:rsidR="00BE5DCE" w:rsidRPr="00E50CA5">
        <w:rPr>
          <w:color w:val="000000"/>
          <w:highlight w:val="cyan"/>
          <w:rtl/>
          <w:lang w:eastAsia="en-US"/>
        </w:rPr>
      </w:r>
      <w:r w:rsidR="00BE5DCE" w:rsidRPr="00E50CA5">
        <w:rPr>
          <w:color w:val="000000"/>
          <w:highlight w:val="cyan"/>
          <w:rtl/>
          <w:lang w:eastAsia="en-US"/>
        </w:rPr>
        <w:fldChar w:fldCharType="separate"/>
      </w:r>
      <w:r w:rsidR="003656A5">
        <w:rPr>
          <w:color w:val="000000"/>
          <w:cs/>
          <w:lang w:eastAsia="en-US"/>
        </w:rPr>
        <w:t>‎</w:t>
      </w:r>
      <w:r w:rsidR="003656A5">
        <w:rPr>
          <w:color w:val="000000"/>
          <w:lang w:eastAsia="en-US"/>
        </w:rPr>
        <w:t>1.1</w:t>
      </w:r>
      <w:r w:rsidR="00BE5DCE" w:rsidRPr="00E50CA5">
        <w:rPr>
          <w:color w:val="000000"/>
          <w:highlight w:val="cyan"/>
          <w:rtl/>
          <w:lang w:eastAsia="en-US"/>
        </w:rPr>
        <w:fldChar w:fldCharType="end"/>
      </w:r>
      <w:r w:rsidR="00BE5DCE" w:rsidRPr="00E50CA5">
        <w:rPr>
          <w:rFonts w:hint="cs"/>
          <w:color w:val="000000"/>
          <w:rtl/>
          <w:lang w:eastAsia="en-US"/>
        </w:rPr>
        <w:t xml:space="preserve"> לעיל, </w:t>
      </w:r>
      <w:r w:rsidRPr="00E50CA5">
        <w:rPr>
          <w:rFonts w:hint="cs"/>
          <w:rtl/>
        </w:rPr>
        <w:t xml:space="preserve">המשרד לא יענה על כל שאלה, שתגיע לאחר מועד </w:t>
      </w:r>
      <w:r w:rsidRPr="00E50CA5">
        <w:rPr>
          <w:rFonts w:hint="cs"/>
          <w:rtl/>
          <w:lang w:eastAsia="en-US"/>
        </w:rPr>
        <w:t>אחרון זה.</w:t>
      </w:r>
    </w:p>
    <w:p w14:paraId="108182B5" w14:textId="77777777" w:rsidR="00F45262" w:rsidRPr="00E50CA5" w:rsidRDefault="00F45262" w:rsidP="00C83738">
      <w:pPr>
        <w:numPr>
          <w:ilvl w:val="2"/>
          <w:numId w:val="18"/>
        </w:numPr>
        <w:ind w:left="1076"/>
        <w:rPr>
          <w:rtl/>
          <w:lang w:eastAsia="en-US"/>
        </w:rPr>
      </w:pPr>
      <w:r w:rsidRPr="00E50CA5">
        <w:rPr>
          <w:rFonts w:hint="cs"/>
          <w:rtl/>
          <w:lang w:eastAsia="en-US"/>
        </w:rPr>
        <w:t>להלן תיאור המבנה להגשה של שאלות ובקשות</w:t>
      </w:r>
      <w:r w:rsidRPr="00E50CA5">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E50CA5" w14:paraId="679A0889" w14:textId="77777777" w:rsidTr="00876254">
        <w:tc>
          <w:tcPr>
            <w:tcW w:w="2292" w:type="dxa"/>
            <w:shd w:val="clear" w:color="auto" w:fill="D9D9D9" w:themeFill="background1" w:themeFillShade="D9"/>
          </w:tcPr>
          <w:p w14:paraId="53800416" w14:textId="77777777" w:rsidR="00F45262" w:rsidRPr="00E50CA5" w:rsidRDefault="00F45262"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מספר מכרז, שם מכרז</w:t>
            </w:r>
          </w:p>
        </w:tc>
        <w:tc>
          <w:tcPr>
            <w:tcW w:w="4535" w:type="dxa"/>
          </w:tcPr>
          <w:p w14:paraId="7129B1E1" w14:textId="77777777" w:rsidR="00F45262" w:rsidRPr="00E50CA5" w:rsidRDefault="00F45262" w:rsidP="00C92698">
            <w:pPr>
              <w:pStyle w:val="HNormal"/>
              <w:tabs>
                <w:tab w:val="left" w:pos="1930"/>
              </w:tabs>
              <w:rPr>
                <w:rFonts w:cs="David"/>
                <w:color w:val="000000"/>
                <w:szCs w:val="22"/>
                <w:rtl/>
                <w:lang w:eastAsia="en-US"/>
              </w:rPr>
            </w:pPr>
          </w:p>
        </w:tc>
      </w:tr>
      <w:tr w:rsidR="00F45262" w:rsidRPr="00E50CA5" w14:paraId="1B440FEF" w14:textId="77777777" w:rsidTr="00876254">
        <w:tc>
          <w:tcPr>
            <w:tcW w:w="2292" w:type="dxa"/>
            <w:shd w:val="clear" w:color="auto" w:fill="D9D9D9" w:themeFill="background1" w:themeFillShade="D9"/>
          </w:tcPr>
          <w:p w14:paraId="1B465D18" w14:textId="77777777" w:rsidR="00F45262" w:rsidRPr="00E50CA5" w:rsidRDefault="00F45262" w:rsidP="002B203A">
            <w:pPr>
              <w:pStyle w:val="HNormal"/>
              <w:tabs>
                <w:tab w:val="left" w:pos="1930"/>
              </w:tabs>
              <w:rPr>
                <w:rFonts w:cs="David"/>
                <w:b/>
                <w:bCs/>
                <w:color w:val="000000"/>
                <w:szCs w:val="22"/>
                <w:rtl/>
                <w:lang w:eastAsia="en-US"/>
              </w:rPr>
            </w:pPr>
            <w:r w:rsidRPr="00E50CA5">
              <w:rPr>
                <w:rFonts w:cs="David" w:hint="cs"/>
                <w:b/>
                <w:bCs/>
                <w:color w:val="000000"/>
                <w:szCs w:val="22"/>
                <w:rtl/>
                <w:lang w:eastAsia="en-US"/>
              </w:rPr>
              <w:t>שם</w:t>
            </w:r>
            <w:r w:rsidR="002B203A" w:rsidRPr="00E50CA5">
              <w:rPr>
                <w:rFonts w:cs="David" w:hint="cs"/>
                <w:b/>
                <w:bCs/>
                <w:color w:val="000000"/>
                <w:szCs w:val="22"/>
                <w:rtl/>
                <w:lang w:eastAsia="en-US"/>
              </w:rPr>
              <w:t xml:space="preserve"> המציע הפוטנציאלי</w:t>
            </w:r>
          </w:p>
        </w:tc>
        <w:tc>
          <w:tcPr>
            <w:tcW w:w="4535" w:type="dxa"/>
          </w:tcPr>
          <w:p w14:paraId="756E15B7" w14:textId="77777777" w:rsidR="00F45262" w:rsidRPr="00E50CA5" w:rsidRDefault="00F45262" w:rsidP="00C92698">
            <w:pPr>
              <w:pStyle w:val="HNormal"/>
              <w:tabs>
                <w:tab w:val="left" w:pos="1930"/>
              </w:tabs>
              <w:rPr>
                <w:rFonts w:cs="David"/>
                <w:color w:val="000000"/>
                <w:szCs w:val="22"/>
                <w:rtl/>
                <w:lang w:eastAsia="en-US"/>
              </w:rPr>
            </w:pPr>
          </w:p>
        </w:tc>
      </w:tr>
      <w:tr w:rsidR="00F45262" w:rsidRPr="00E50CA5" w14:paraId="55A707FE" w14:textId="77777777" w:rsidTr="00876254">
        <w:tc>
          <w:tcPr>
            <w:tcW w:w="2292" w:type="dxa"/>
            <w:shd w:val="clear" w:color="auto" w:fill="D9D9D9" w:themeFill="background1" w:themeFillShade="D9"/>
          </w:tcPr>
          <w:p w14:paraId="1D240072" w14:textId="77777777" w:rsidR="00F45262" w:rsidRPr="00E50CA5" w:rsidRDefault="002B203A"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פרטי איש הקשר</w:t>
            </w:r>
          </w:p>
        </w:tc>
        <w:tc>
          <w:tcPr>
            <w:tcW w:w="4535" w:type="dxa"/>
          </w:tcPr>
          <w:p w14:paraId="0931C6DF" w14:textId="77777777" w:rsidR="00F45262" w:rsidRPr="00E50CA5" w:rsidRDefault="00F45262" w:rsidP="00C92698">
            <w:pPr>
              <w:pStyle w:val="HNormal"/>
              <w:tabs>
                <w:tab w:val="left" w:pos="1930"/>
              </w:tabs>
              <w:rPr>
                <w:rFonts w:cs="David"/>
                <w:color w:val="000000"/>
                <w:szCs w:val="22"/>
                <w:rtl/>
                <w:lang w:eastAsia="en-US"/>
              </w:rPr>
            </w:pPr>
          </w:p>
        </w:tc>
      </w:tr>
      <w:tr w:rsidR="002B203A" w:rsidRPr="00E50CA5" w14:paraId="655655E0" w14:textId="77777777" w:rsidTr="00876254">
        <w:tc>
          <w:tcPr>
            <w:tcW w:w="2292" w:type="dxa"/>
            <w:shd w:val="clear" w:color="auto" w:fill="D9D9D9" w:themeFill="background1" w:themeFillShade="D9"/>
          </w:tcPr>
          <w:p w14:paraId="03EA70D8" w14:textId="77777777" w:rsidR="002B203A" w:rsidRPr="00E50CA5" w:rsidRDefault="002B203A"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טלפון</w:t>
            </w:r>
          </w:p>
        </w:tc>
        <w:tc>
          <w:tcPr>
            <w:tcW w:w="4535" w:type="dxa"/>
          </w:tcPr>
          <w:p w14:paraId="53F7D294" w14:textId="77777777" w:rsidR="002B203A" w:rsidRPr="00E50CA5" w:rsidRDefault="002B203A" w:rsidP="00C92698">
            <w:pPr>
              <w:pStyle w:val="HNormal"/>
              <w:tabs>
                <w:tab w:val="left" w:pos="1930"/>
              </w:tabs>
              <w:rPr>
                <w:rFonts w:cs="David"/>
                <w:color w:val="000000"/>
                <w:szCs w:val="22"/>
                <w:rtl/>
                <w:lang w:eastAsia="en-US"/>
              </w:rPr>
            </w:pPr>
          </w:p>
        </w:tc>
      </w:tr>
      <w:tr w:rsidR="00F45262" w:rsidRPr="00E50CA5" w14:paraId="035CC730" w14:textId="77777777" w:rsidTr="00876254">
        <w:tc>
          <w:tcPr>
            <w:tcW w:w="2292" w:type="dxa"/>
            <w:shd w:val="clear" w:color="auto" w:fill="D9D9D9" w:themeFill="background1" w:themeFillShade="D9"/>
          </w:tcPr>
          <w:p w14:paraId="3C29519C" w14:textId="77777777" w:rsidR="00F45262" w:rsidRPr="00E50CA5" w:rsidRDefault="00F45262"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כתובת דואר אלקטרוני</w:t>
            </w:r>
          </w:p>
        </w:tc>
        <w:tc>
          <w:tcPr>
            <w:tcW w:w="4535" w:type="dxa"/>
          </w:tcPr>
          <w:p w14:paraId="182CA258" w14:textId="77777777" w:rsidR="00F45262" w:rsidRPr="00E50CA5" w:rsidRDefault="00F45262" w:rsidP="00C92698">
            <w:pPr>
              <w:pStyle w:val="HNormal"/>
              <w:tabs>
                <w:tab w:val="left" w:pos="1930"/>
              </w:tabs>
              <w:rPr>
                <w:rFonts w:cs="David"/>
                <w:color w:val="000000"/>
                <w:szCs w:val="22"/>
                <w:rtl/>
                <w:lang w:eastAsia="en-US"/>
              </w:rPr>
            </w:pPr>
          </w:p>
        </w:tc>
      </w:tr>
      <w:tr w:rsidR="00F45262" w:rsidRPr="00E50CA5" w14:paraId="04B4B931" w14:textId="77777777" w:rsidTr="00876254">
        <w:tc>
          <w:tcPr>
            <w:tcW w:w="2292" w:type="dxa"/>
            <w:shd w:val="clear" w:color="auto" w:fill="D9D9D9" w:themeFill="background1" w:themeFillShade="D9"/>
          </w:tcPr>
          <w:p w14:paraId="19523F47" w14:textId="77777777" w:rsidR="00F45262" w:rsidRPr="00E50CA5" w:rsidRDefault="00F45262" w:rsidP="00C92698">
            <w:pPr>
              <w:pStyle w:val="HNormal"/>
              <w:tabs>
                <w:tab w:val="left" w:pos="1930"/>
              </w:tabs>
              <w:rPr>
                <w:rFonts w:cs="David"/>
                <w:b/>
                <w:bCs/>
                <w:color w:val="000000"/>
                <w:szCs w:val="22"/>
                <w:rtl/>
                <w:lang w:eastAsia="en-US"/>
              </w:rPr>
            </w:pPr>
            <w:r w:rsidRPr="00E50CA5">
              <w:rPr>
                <w:rFonts w:cs="David" w:hint="cs"/>
                <w:b/>
                <w:bCs/>
                <w:color w:val="000000"/>
                <w:szCs w:val="22"/>
                <w:rtl/>
                <w:lang w:eastAsia="en-US"/>
              </w:rPr>
              <w:t>מספר פקס</w:t>
            </w:r>
          </w:p>
        </w:tc>
        <w:tc>
          <w:tcPr>
            <w:tcW w:w="4535" w:type="dxa"/>
          </w:tcPr>
          <w:p w14:paraId="03523B2C" w14:textId="77777777" w:rsidR="00F45262" w:rsidRPr="00E50CA5" w:rsidRDefault="00F45262" w:rsidP="00C92698">
            <w:pPr>
              <w:pStyle w:val="HNormal"/>
              <w:tabs>
                <w:tab w:val="left" w:pos="1930"/>
              </w:tabs>
              <w:rPr>
                <w:rFonts w:cs="David"/>
                <w:color w:val="000000"/>
                <w:szCs w:val="22"/>
                <w:rtl/>
                <w:lang w:eastAsia="en-US"/>
              </w:rPr>
            </w:pPr>
          </w:p>
        </w:tc>
      </w:tr>
    </w:tbl>
    <w:p w14:paraId="243134BE" w14:textId="77777777" w:rsidR="00F45262" w:rsidRPr="00E50CA5"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E50CA5" w14:paraId="08A040F2" w14:textId="77777777" w:rsidTr="00876254">
        <w:tc>
          <w:tcPr>
            <w:tcW w:w="2290" w:type="dxa"/>
            <w:shd w:val="clear" w:color="auto" w:fill="D9D9D9" w:themeFill="background1" w:themeFillShade="D9"/>
          </w:tcPr>
          <w:p w14:paraId="0EC12061" w14:textId="77777777" w:rsidR="00F45262" w:rsidRPr="00E50CA5" w:rsidRDefault="00F45262" w:rsidP="00C92698">
            <w:pPr>
              <w:pStyle w:val="HNormal"/>
              <w:tabs>
                <w:tab w:val="left" w:pos="1930"/>
              </w:tabs>
              <w:jc w:val="left"/>
              <w:rPr>
                <w:rFonts w:ascii="Times New Roman Bold" w:hAnsi="Times New Roman Bold" w:cs="David"/>
                <w:b/>
                <w:bCs/>
                <w:color w:val="000000"/>
                <w:szCs w:val="22"/>
                <w:rtl/>
                <w:lang w:eastAsia="en-US"/>
              </w:rPr>
            </w:pPr>
            <w:r w:rsidRPr="00E50CA5">
              <w:rPr>
                <w:rFonts w:ascii="Times New Roman Bold" w:hAnsi="Times New Roman Bold" w:cs="David" w:hint="cs"/>
                <w:b/>
                <w:bCs/>
                <w:color w:val="000000"/>
                <w:szCs w:val="22"/>
                <w:rtl/>
                <w:lang w:eastAsia="en-US"/>
              </w:rPr>
              <w:t>הסעיף ב</w:t>
            </w:r>
            <w:r w:rsidR="001163A1" w:rsidRPr="00E50CA5">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2203D8C8" w14:textId="77777777" w:rsidR="00F45262" w:rsidRPr="00E50CA5" w:rsidRDefault="00F45262" w:rsidP="00C92698">
            <w:pPr>
              <w:pStyle w:val="HNormal"/>
              <w:tabs>
                <w:tab w:val="left" w:pos="1930"/>
              </w:tabs>
              <w:jc w:val="center"/>
              <w:rPr>
                <w:rFonts w:ascii="Times New Roman Bold" w:hAnsi="Times New Roman Bold" w:cs="David"/>
                <w:b/>
                <w:bCs/>
                <w:color w:val="000000"/>
                <w:szCs w:val="22"/>
                <w:rtl/>
                <w:lang w:eastAsia="en-US"/>
              </w:rPr>
            </w:pPr>
            <w:r w:rsidRPr="00E50CA5">
              <w:rPr>
                <w:rFonts w:ascii="Times New Roman Bold" w:hAnsi="Times New Roman Bold" w:cs="David" w:hint="cs"/>
                <w:b/>
                <w:bCs/>
                <w:color w:val="000000"/>
                <w:szCs w:val="22"/>
                <w:rtl/>
                <w:lang w:eastAsia="en-US"/>
              </w:rPr>
              <w:t>פירוט השאלה/בקשת הבהרה</w:t>
            </w:r>
          </w:p>
        </w:tc>
      </w:tr>
      <w:tr w:rsidR="00F45262" w:rsidRPr="00E50CA5" w14:paraId="31ACF63B" w14:textId="77777777" w:rsidTr="00876254">
        <w:tc>
          <w:tcPr>
            <w:tcW w:w="2290" w:type="dxa"/>
          </w:tcPr>
          <w:p w14:paraId="06E83C4D"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165E1088"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E50CA5" w14:paraId="5B26CAFE" w14:textId="77777777" w:rsidTr="00876254">
        <w:tc>
          <w:tcPr>
            <w:tcW w:w="2290" w:type="dxa"/>
          </w:tcPr>
          <w:p w14:paraId="536EF5D5"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62D9DE02" w14:textId="77777777" w:rsidR="00F45262" w:rsidRPr="00E50CA5" w:rsidRDefault="00F45262" w:rsidP="00C92698">
            <w:pPr>
              <w:pStyle w:val="HNormal"/>
              <w:tabs>
                <w:tab w:val="left" w:pos="1930"/>
              </w:tabs>
              <w:rPr>
                <w:rFonts w:ascii="Times New Roman Bold" w:hAnsi="Times New Roman Bold" w:cs="David"/>
                <w:color w:val="000000"/>
                <w:szCs w:val="22"/>
                <w:rtl/>
                <w:lang w:eastAsia="en-US"/>
              </w:rPr>
            </w:pPr>
          </w:p>
        </w:tc>
      </w:tr>
    </w:tbl>
    <w:p w14:paraId="7A464B0F" w14:textId="77777777" w:rsidR="00F45262" w:rsidRPr="00E50CA5" w:rsidRDefault="00F45262" w:rsidP="00C92698">
      <w:pPr>
        <w:pStyle w:val="HNormal"/>
        <w:tabs>
          <w:tab w:val="left" w:pos="1930"/>
        </w:tabs>
        <w:spacing w:line="360" w:lineRule="auto"/>
        <w:ind w:left="1872"/>
        <w:rPr>
          <w:rFonts w:cs="David"/>
          <w:color w:val="000000"/>
          <w:rtl/>
          <w:lang w:eastAsia="en-US"/>
        </w:rPr>
      </w:pPr>
    </w:p>
    <w:p w14:paraId="75BA8804" w14:textId="77777777" w:rsidR="00F45262" w:rsidRPr="00E50CA5" w:rsidRDefault="00F45262" w:rsidP="002B203A">
      <w:pPr>
        <w:pStyle w:val="HNormal"/>
        <w:tabs>
          <w:tab w:val="left" w:pos="1930"/>
        </w:tabs>
        <w:spacing w:line="360" w:lineRule="auto"/>
        <w:ind w:left="1156"/>
        <w:rPr>
          <w:rFonts w:cs="David"/>
          <w:b/>
          <w:bCs/>
          <w:color w:val="000000"/>
          <w:sz w:val="24"/>
        </w:rPr>
      </w:pPr>
      <w:r w:rsidRPr="00E50CA5">
        <w:rPr>
          <w:rFonts w:cs="David" w:hint="cs"/>
          <w:rtl/>
        </w:rPr>
        <w:t xml:space="preserve">המתכונת היחידה להעברה של השאלות היא כמסמך </w:t>
      </w:r>
      <w:r w:rsidRPr="00E50CA5">
        <w:rPr>
          <w:rFonts w:cs="David"/>
        </w:rPr>
        <w:t>Word</w:t>
      </w:r>
      <w:r w:rsidRPr="00E50CA5">
        <w:rPr>
          <w:rFonts w:cs="David" w:hint="cs"/>
          <w:rtl/>
        </w:rPr>
        <w:t>.</w:t>
      </w:r>
    </w:p>
    <w:p w14:paraId="1000EE2D" w14:textId="77777777" w:rsidR="00F45262" w:rsidRPr="00E50CA5" w:rsidRDefault="00F45262" w:rsidP="0095145C">
      <w:pPr>
        <w:pStyle w:val="HNormal"/>
        <w:spacing w:line="360" w:lineRule="auto"/>
        <w:ind w:left="1274"/>
        <w:rPr>
          <w:rFonts w:cs="David"/>
          <w:color w:val="000000"/>
          <w:sz w:val="24"/>
          <w:rtl/>
        </w:rPr>
      </w:pPr>
      <w:r w:rsidRPr="00E50CA5">
        <w:rPr>
          <w:rFonts w:cs="David" w:hint="cs"/>
          <w:color w:val="000000"/>
          <w:sz w:val="24"/>
          <w:rtl/>
        </w:rPr>
        <w:t xml:space="preserve">יודגש, כי המשרד לא יענה לשאלות הבהרה, אלא אם נשלחו </w:t>
      </w:r>
      <w:r w:rsidR="00BE6CA7" w:rsidRPr="00E50CA5">
        <w:rPr>
          <w:rFonts w:cs="David" w:hint="cs"/>
          <w:color w:val="000000"/>
          <w:sz w:val="24"/>
          <w:rtl/>
        </w:rPr>
        <w:t xml:space="preserve">במועד </w:t>
      </w:r>
      <w:r w:rsidRPr="00E50CA5">
        <w:rPr>
          <w:rFonts w:cs="David" w:hint="cs"/>
          <w:color w:val="000000"/>
          <w:sz w:val="24"/>
          <w:rtl/>
        </w:rPr>
        <w:t>ל</w:t>
      </w:r>
      <w:r w:rsidR="00096757" w:rsidRPr="00E50CA5">
        <w:rPr>
          <w:rFonts w:cs="David" w:hint="cs"/>
          <w:color w:val="000000"/>
          <w:sz w:val="24"/>
          <w:rtl/>
        </w:rPr>
        <w:t>איש הקשר של</w:t>
      </w:r>
      <w:r w:rsidR="00BE6CA7" w:rsidRPr="00E50CA5">
        <w:rPr>
          <w:rFonts w:cs="David" w:hint="cs"/>
          <w:color w:val="000000"/>
          <w:sz w:val="24"/>
          <w:rtl/>
        </w:rPr>
        <w:t xml:space="preserve"> המשרד</w:t>
      </w:r>
      <w:r w:rsidR="0095145C" w:rsidRPr="00E50CA5">
        <w:rPr>
          <w:rFonts w:cs="David" w:hint="cs"/>
          <w:color w:val="000000"/>
          <w:sz w:val="24"/>
          <w:rtl/>
        </w:rPr>
        <w:t>,</w:t>
      </w:r>
      <w:r w:rsidR="00BE6CA7" w:rsidRPr="00E50CA5">
        <w:rPr>
          <w:rFonts w:cs="David" w:hint="cs"/>
          <w:color w:val="000000"/>
          <w:sz w:val="24"/>
          <w:rtl/>
        </w:rPr>
        <w:t xml:space="preserve"> </w:t>
      </w:r>
      <w:r w:rsidRPr="00E50CA5">
        <w:rPr>
          <w:rFonts w:cs="David" w:hint="cs"/>
          <w:color w:val="000000"/>
          <w:sz w:val="24"/>
          <w:rtl/>
        </w:rPr>
        <w:t>בפורמט ובמבנה</w:t>
      </w:r>
      <w:r w:rsidR="00BE6CA7" w:rsidRPr="00E50CA5">
        <w:rPr>
          <w:rFonts w:cs="David" w:hint="cs"/>
          <w:color w:val="000000"/>
          <w:sz w:val="24"/>
          <w:rtl/>
        </w:rPr>
        <w:t xml:space="preserve"> כאמור</w:t>
      </w:r>
      <w:r w:rsidRPr="00E50CA5">
        <w:rPr>
          <w:rFonts w:cs="David" w:hint="cs"/>
          <w:color w:val="000000"/>
          <w:sz w:val="24"/>
          <w:rtl/>
        </w:rPr>
        <w:t xml:space="preserve"> לעיל.</w:t>
      </w:r>
    </w:p>
    <w:p w14:paraId="0EBDFD68" w14:textId="77777777" w:rsidR="00F45262" w:rsidRPr="00E50CA5" w:rsidRDefault="00F45262" w:rsidP="009905F6">
      <w:pPr>
        <w:pStyle w:val="HNormal"/>
        <w:spacing w:line="360" w:lineRule="auto"/>
        <w:ind w:left="1274"/>
        <w:rPr>
          <w:rFonts w:cs="David"/>
          <w:b/>
          <w:bCs/>
          <w:color w:val="000000"/>
          <w:sz w:val="24"/>
        </w:rPr>
      </w:pPr>
      <w:r w:rsidRPr="00E50CA5">
        <w:rPr>
          <w:rFonts w:cs="David" w:hint="cs"/>
          <w:color w:val="000000"/>
          <w:sz w:val="24"/>
          <w:rtl/>
        </w:rPr>
        <w:t>כן יודגש, כי המשרד אינו מתחייב לענות על כל השאלות שיוגשו.</w:t>
      </w:r>
    </w:p>
    <w:p w14:paraId="29AF3614" w14:textId="77777777" w:rsidR="00F45262" w:rsidRPr="00E50CA5" w:rsidRDefault="00F45262" w:rsidP="00C83738">
      <w:pPr>
        <w:numPr>
          <w:ilvl w:val="2"/>
          <w:numId w:val="18"/>
        </w:numPr>
        <w:ind w:left="1076"/>
        <w:rPr>
          <w:rtl/>
        </w:rPr>
      </w:pPr>
      <w:r w:rsidRPr="00E50CA5">
        <w:rPr>
          <w:rFonts w:hint="cs"/>
          <w:rtl/>
          <w:lang w:eastAsia="en-US"/>
        </w:rPr>
        <w:t>התשובות</w:t>
      </w:r>
      <w:r w:rsidRPr="00E50CA5">
        <w:rPr>
          <w:rFonts w:hint="cs"/>
          <w:rtl/>
        </w:rPr>
        <w:t xml:space="preserve"> לשאלות י</w:t>
      </w:r>
      <w:r w:rsidR="0095145C" w:rsidRPr="00E50CA5">
        <w:rPr>
          <w:rFonts w:hint="cs"/>
          <w:rtl/>
        </w:rPr>
        <w:t>י</w:t>
      </w:r>
      <w:r w:rsidRPr="00E50CA5">
        <w:rPr>
          <w:rFonts w:hint="cs"/>
          <w:rtl/>
        </w:rPr>
        <w:t xml:space="preserve">שלחו בכתב, </w:t>
      </w:r>
      <w:r w:rsidR="002B203A" w:rsidRPr="00E50CA5">
        <w:rPr>
          <w:rFonts w:hint="cs"/>
          <w:rtl/>
        </w:rPr>
        <w:t>ללא ציון פרטים מזהים של הפונים</w:t>
      </w:r>
      <w:r w:rsidRPr="00E50CA5">
        <w:rPr>
          <w:rFonts w:hint="cs"/>
          <w:rtl/>
        </w:rPr>
        <w:t>, באמצעות דואר אלקטרוני ובאמצעות פקס</w:t>
      </w:r>
      <w:r w:rsidR="0095145C" w:rsidRPr="00E50CA5">
        <w:rPr>
          <w:rFonts w:hint="cs"/>
          <w:rtl/>
        </w:rPr>
        <w:t>,</w:t>
      </w:r>
      <w:r w:rsidRPr="00E50CA5">
        <w:rPr>
          <w:rFonts w:hint="cs"/>
          <w:rtl/>
        </w:rPr>
        <w:t xml:space="preserve"> ו</w:t>
      </w:r>
      <w:r w:rsidR="002B203A" w:rsidRPr="00E50CA5">
        <w:rPr>
          <w:rFonts w:hint="cs"/>
          <w:rtl/>
        </w:rPr>
        <w:t xml:space="preserve">בנוסף </w:t>
      </w:r>
      <w:r w:rsidRPr="00E50CA5">
        <w:rPr>
          <w:rFonts w:hint="cs"/>
          <w:rtl/>
        </w:rPr>
        <w:t xml:space="preserve">יפורסמו באתר האינטרנט של מינהל הרכש הממשלתי </w:t>
      </w:r>
      <w:r w:rsidR="00AC2FD9" w:rsidRPr="00E50CA5">
        <w:rPr>
          <w:rFonts w:hint="cs"/>
          <w:rtl/>
        </w:rPr>
        <w:t xml:space="preserve">שכתובתו: </w:t>
      </w:r>
      <w:hyperlink r:id="rId11" w:history="1">
        <w:r w:rsidR="00720D54" w:rsidRPr="00E50CA5">
          <w:rPr>
            <w:rStyle w:val="Hyperlink"/>
          </w:rPr>
          <w:t>www.mr.gov.il/purchasing</w:t>
        </w:r>
      </w:hyperlink>
      <w:r w:rsidR="00720D54" w:rsidRPr="00E50CA5">
        <w:rPr>
          <w:rFonts w:hint="cs"/>
          <w:rtl/>
        </w:rPr>
        <w:t xml:space="preserve"> </w:t>
      </w:r>
      <w:r w:rsidR="00AC2FD9" w:rsidRPr="00E50CA5">
        <w:rPr>
          <w:rFonts w:hint="cs"/>
          <w:rtl/>
        </w:rPr>
        <w:t xml:space="preserve"> </w:t>
      </w:r>
      <w:r w:rsidR="002B203A" w:rsidRPr="00E50CA5">
        <w:rPr>
          <w:rFonts w:hint="cs"/>
          <w:rtl/>
        </w:rPr>
        <w:t xml:space="preserve">תחת הלשונית "מכרזים" </w:t>
      </w:r>
      <w:r w:rsidRPr="00E50CA5">
        <w:rPr>
          <w:rFonts w:hint="cs"/>
          <w:rtl/>
        </w:rPr>
        <w:t>ו</w:t>
      </w:r>
      <w:r w:rsidR="002B203A" w:rsidRPr="00E50CA5">
        <w:rPr>
          <w:rFonts w:hint="cs"/>
          <w:rtl/>
        </w:rPr>
        <w:t xml:space="preserve">באתר האינטרנט </w:t>
      </w:r>
      <w:r w:rsidRPr="00E50CA5">
        <w:rPr>
          <w:rFonts w:hint="cs"/>
          <w:rtl/>
        </w:rPr>
        <w:t xml:space="preserve">של </w:t>
      </w:r>
      <w:r w:rsidR="006C148B" w:rsidRPr="00E50CA5">
        <w:rPr>
          <w:rFonts w:hint="cs"/>
          <w:rtl/>
        </w:rPr>
        <w:t>ה</w:t>
      </w:r>
      <w:r w:rsidRPr="00E50CA5">
        <w:rPr>
          <w:rFonts w:hint="cs"/>
          <w:rtl/>
        </w:rPr>
        <w:t>משרד</w:t>
      </w:r>
      <w:r w:rsidR="0095145C" w:rsidRPr="00E50CA5">
        <w:rPr>
          <w:rFonts w:hint="cs"/>
          <w:rtl/>
        </w:rPr>
        <w:t>,</w:t>
      </w:r>
      <w:r w:rsidRPr="00E50CA5">
        <w:rPr>
          <w:rFonts w:hint="cs"/>
          <w:rtl/>
        </w:rPr>
        <w:t xml:space="preserve"> </w:t>
      </w:r>
      <w:r w:rsidRPr="00E50CA5">
        <w:rPr>
          <w:rFonts w:hint="cs"/>
          <w:b/>
          <w:bCs/>
          <w:u w:val="single"/>
          <w:rtl/>
        </w:rPr>
        <w:t>והן יהוו חלק בלתי נפרד ממסמכי המכרז ויחייבו את כל המציעים</w:t>
      </w:r>
      <w:r w:rsidRPr="00E50CA5">
        <w:rPr>
          <w:rFonts w:hint="cs"/>
          <w:rtl/>
        </w:rPr>
        <w:t>.</w:t>
      </w:r>
    </w:p>
    <w:p w14:paraId="41BA790E" w14:textId="49E6572F" w:rsidR="00F45262" w:rsidRPr="00E50CA5" w:rsidRDefault="00F45262" w:rsidP="00C83738">
      <w:pPr>
        <w:pStyle w:val="21"/>
        <w:numPr>
          <w:ilvl w:val="1"/>
          <w:numId w:val="18"/>
        </w:numPr>
        <w:ind w:right="0"/>
        <w:rPr>
          <w:rtl/>
        </w:rPr>
      </w:pPr>
      <w:bookmarkStart w:id="86" w:name="_Ref384551961"/>
      <w:bookmarkStart w:id="87" w:name="_Toc398494886"/>
      <w:bookmarkStart w:id="88" w:name="_Toc399170788"/>
      <w:bookmarkStart w:id="89" w:name="_Toc487467255"/>
      <w:r w:rsidRPr="00E50CA5">
        <w:rPr>
          <w:rFonts w:hint="cs"/>
          <w:rtl/>
        </w:rPr>
        <w:t>הגשת ההצעה</w:t>
      </w:r>
      <w:bookmarkEnd w:id="86"/>
      <w:bookmarkEnd w:id="87"/>
      <w:bookmarkEnd w:id="88"/>
      <w:bookmarkEnd w:id="89"/>
    </w:p>
    <w:p w14:paraId="29C2D51F" w14:textId="77777777" w:rsidR="0098137C" w:rsidRPr="00E50CA5" w:rsidRDefault="00573BC5" w:rsidP="002A1105">
      <w:pPr>
        <w:rPr>
          <w:rFonts w:ascii="Times New Roman Bold" w:hAnsi="Times New Roman Bold"/>
          <w:b/>
          <w:bCs/>
          <w:color w:val="000000"/>
          <w:rtl/>
        </w:rPr>
      </w:pPr>
      <w:r w:rsidRPr="00E50CA5">
        <w:rPr>
          <w:rFonts w:hint="eastAsia"/>
          <w:rtl/>
        </w:rPr>
        <w:t>ההצעה</w:t>
      </w:r>
      <w:r w:rsidRPr="00E50CA5">
        <w:rPr>
          <w:rtl/>
        </w:rPr>
        <w:t xml:space="preserve"> </w:t>
      </w:r>
      <w:r w:rsidR="002B203A" w:rsidRPr="00E50CA5">
        <w:rPr>
          <w:rFonts w:hint="cs"/>
          <w:rtl/>
        </w:rPr>
        <w:t xml:space="preserve">תוגש </w:t>
      </w:r>
      <w:r w:rsidR="00C23141" w:rsidRPr="00E50CA5">
        <w:rPr>
          <w:rFonts w:hint="cs"/>
          <w:rtl/>
        </w:rPr>
        <w:t xml:space="preserve">בשני עותקים. </w:t>
      </w:r>
      <w:r w:rsidR="0098137C" w:rsidRPr="00E50CA5">
        <w:rPr>
          <w:rFonts w:hint="cs"/>
          <w:rtl/>
        </w:rPr>
        <w:t xml:space="preserve">אחד מן העותקים ייקרא "עותק המקור". </w:t>
      </w:r>
      <w:r w:rsidR="0098137C" w:rsidRPr="00E50CA5">
        <w:rPr>
          <w:rFonts w:hint="eastAsia"/>
          <w:rtl/>
          <w:lang w:eastAsia="en-US"/>
        </w:rPr>
        <w:t>עותק</w:t>
      </w:r>
      <w:r w:rsidR="0098137C" w:rsidRPr="00E50CA5">
        <w:rPr>
          <w:rtl/>
          <w:lang w:eastAsia="en-US"/>
        </w:rPr>
        <w:t xml:space="preserve"> </w:t>
      </w:r>
      <w:r w:rsidR="0098137C" w:rsidRPr="00E50CA5">
        <w:rPr>
          <w:rFonts w:hint="eastAsia"/>
          <w:rtl/>
          <w:lang w:eastAsia="en-US"/>
        </w:rPr>
        <w:t>המקור</w:t>
      </w:r>
      <w:r w:rsidR="0098137C" w:rsidRPr="00E50CA5">
        <w:rPr>
          <w:rtl/>
          <w:lang w:eastAsia="en-US"/>
        </w:rPr>
        <w:t xml:space="preserve"> </w:t>
      </w:r>
      <w:r w:rsidR="0098137C" w:rsidRPr="00E50CA5">
        <w:rPr>
          <w:rFonts w:hint="eastAsia"/>
          <w:rtl/>
          <w:lang w:eastAsia="en-US"/>
        </w:rPr>
        <w:t>יכיל</w:t>
      </w:r>
      <w:r w:rsidR="0098137C" w:rsidRPr="00E50CA5">
        <w:rPr>
          <w:rtl/>
          <w:lang w:eastAsia="en-US"/>
        </w:rPr>
        <w:t xml:space="preserve"> </w:t>
      </w:r>
      <w:r w:rsidR="0098137C" w:rsidRPr="00E50CA5">
        <w:rPr>
          <w:rFonts w:hint="cs"/>
          <w:rtl/>
          <w:lang w:eastAsia="en-US"/>
        </w:rPr>
        <w:t xml:space="preserve">את </w:t>
      </w:r>
      <w:r w:rsidR="0098137C" w:rsidRPr="00E50CA5">
        <w:rPr>
          <w:rFonts w:hint="eastAsia"/>
          <w:rtl/>
          <w:lang w:eastAsia="en-US"/>
        </w:rPr>
        <w:t>מסמכי</w:t>
      </w:r>
      <w:r w:rsidR="0098137C" w:rsidRPr="00E50CA5">
        <w:rPr>
          <w:rtl/>
          <w:lang w:eastAsia="en-US"/>
        </w:rPr>
        <w:t xml:space="preserve"> המכרז</w:t>
      </w:r>
      <w:r w:rsidR="0098137C" w:rsidRPr="00E50CA5">
        <w:rPr>
          <w:rFonts w:hint="cs"/>
          <w:rtl/>
          <w:lang w:eastAsia="en-US"/>
        </w:rPr>
        <w:t xml:space="preserve"> החתומים במקור</w:t>
      </w:r>
      <w:r w:rsidR="0098137C" w:rsidRPr="00E50CA5">
        <w:rPr>
          <w:rtl/>
          <w:lang w:eastAsia="en-US"/>
        </w:rPr>
        <w:t>.</w:t>
      </w:r>
    </w:p>
    <w:p w14:paraId="3276C13B" w14:textId="77777777" w:rsidR="00C23141" w:rsidRPr="00E50CA5" w:rsidRDefault="0098137C" w:rsidP="00265A20">
      <w:pPr>
        <w:numPr>
          <w:ilvl w:val="2"/>
          <w:numId w:val="18"/>
        </w:numPr>
        <w:ind w:left="1076"/>
      </w:pPr>
      <w:r w:rsidRPr="00E50CA5">
        <w:rPr>
          <w:rFonts w:hint="cs"/>
          <w:rtl/>
        </w:rPr>
        <w:t>שני העותקים יוכנסו לתוך מעטפה אטומה</w:t>
      </w:r>
      <w:r w:rsidR="00C23141" w:rsidRPr="00E50CA5">
        <w:rPr>
          <w:rFonts w:hint="cs"/>
          <w:rtl/>
        </w:rPr>
        <w:t xml:space="preserve"> </w:t>
      </w:r>
      <w:r w:rsidRPr="00E50CA5">
        <w:rPr>
          <w:rFonts w:hint="cs"/>
          <w:rtl/>
        </w:rPr>
        <w:t>עליה יצוין</w:t>
      </w:r>
      <w:r w:rsidR="00C23141" w:rsidRPr="00E50CA5">
        <w:rPr>
          <w:rFonts w:hint="cs"/>
          <w:rtl/>
        </w:rPr>
        <w:t xml:space="preserve">: </w:t>
      </w:r>
      <w:r w:rsidR="00C23141" w:rsidRPr="00E50CA5">
        <w:rPr>
          <w:rFonts w:hint="cs"/>
          <w:b/>
          <w:bCs/>
          <w:rtl/>
        </w:rPr>
        <w:t>"</w:t>
      </w:r>
      <w:r w:rsidR="0045781F" w:rsidRPr="00E50CA5">
        <w:rPr>
          <w:rFonts w:hint="cs"/>
          <w:b/>
          <w:bCs/>
          <w:rtl/>
        </w:rPr>
        <w:t>משרד החקלאות ופיתוח הכפר</w:t>
      </w:r>
      <w:r w:rsidR="00C23141" w:rsidRPr="00E50CA5">
        <w:rPr>
          <w:rFonts w:hint="cs"/>
          <w:b/>
          <w:bCs/>
          <w:rtl/>
        </w:rPr>
        <w:t xml:space="preserve">, מכרז מספר </w:t>
      </w:r>
      <w:r w:rsidR="00265A20">
        <w:rPr>
          <w:rFonts w:hint="cs"/>
          <w:rtl/>
        </w:rPr>
        <w:t xml:space="preserve">40/2018 </w:t>
      </w:r>
      <w:r w:rsidR="00C23141" w:rsidRPr="00E50CA5">
        <w:rPr>
          <w:rFonts w:hint="cs"/>
          <w:rtl/>
        </w:rPr>
        <w:t xml:space="preserve">בלבד, </w:t>
      </w:r>
      <w:r w:rsidR="00C23141" w:rsidRPr="00E50CA5">
        <w:rPr>
          <w:rFonts w:hint="eastAsia"/>
          <w:b/>
          <w:bCs/>
          <w:u w:val="single"/>
          <w:rtl/>
        </w:rPr>
        <w:t>ללא</w:t>
      </w:r>
      <w:r w:rsidR="00C23141" w:rsidRPr="00E50CA5">
        <w:rPr>
          <w:b/>
          <w:bCs/>
          <w:u w:val="single"/>
          <w:rtl/>
        </w:rPr>
        <w:t xml:space="preserve"> </w:t>
      </w:r>
      <w:r w:rsidR="00C23141" w:rsidRPr="00E50CA5">
        <w:rPr>
          <w:rFonts w:hint="eastAsia"/>
          <w:b/>
          <w:bCs/>
          <w:u w:val="single"/>
          <w:rtl/>
        </w:rPr>
        <w:t>שם</w:t>
      </w:r>
      <w:r w:rsidR="00C23141" w:rsidRPr="00E50CA5">
        <w:rPr>
          <w:b/>
          <w:bCs/>
          <w:u w:val="single"/>
          <w:rtl/>
        </w:rPr>
        <w:t xml:space="preserve"> </w:t>
      </w:r>
      <w:r w:rsidR="00C23141" w:rsidRPr="00E50CA5">
        <w:rPr>
          <w:rFonts w:hint="eastAsia"/>
          <w:b/>
          <w:bCs/>
          <w:u w:val="single"/>
          <w:rtl/>
        </w:rPr>
        <w:t>המציע</w:t>
      </w:r>
      <w:r w:rsidR="00C23141" w:rsidRPr="00E50CA5">
        <w:rPr>
          <w:b/>
          <w:bCs/>
          <w:u w:val="single"/>
          <w:rtl/>
        </w:rPr>
        <w:t xml:space="preserve">, </w:t>
      </w:r>
      <w:r w:rsidR="00C23141" w:rsidRPr="00E50CA5">
        <w:rPr>
          <w:rFonts w:hint="eastAsia"/>
          <w:b/>
          <w:bCs/>
          <w:u w:val="single"/>
          <w:rtl/>
        </w:rPr>
        <w:t>או</w:t>
      </w:r>
      <w:r w:rsidR="00C23141" w:rsidRPr="00E50CA5">
        <w:rPr>
          <w:b/>
          <w:bCs/>
          <w:u w:val="single"/>
          <w:rtl/>
        </w:rPr>
        <w:t xml:space="preserve"> </w:t>
      </w:r>
      <w:r w:rsidR="00C23141" w:rsidRPr="00E50CA5">
        <w:rPr>
          <w:rFonts w:hint="eastAsia"/>
          <w:b/>
          <w:bCs/>
          <w:u w:val="single"/>
          <w:rtl/>
        </w:rPr>
        <w:t>פרטים</w:t>
      </w:r>
      <w:r w:rsidR="00C23141" w:rsidRPr="00E50CA5">
        <w:rPr>
          <w:b/>
          <w:bCs/>
          <w:u w:val="single"/>
          <w:rtl/>
        </w:rPr>
        <w:t xml:space="preserve"> </w:t>
      </w:r>
      <w:r w:rsidR="00C23141" w:rsidRPr="00E50CA5">
        <w:rPr>
          <w:rFonts w:hint="eastAsia"/>
          <w:b/>
          <w:bCs/>
          <w:u w:val="single"/>
          <w:rtl/>
        </w:rPr>
        <w:t>מזהים</w:t>
      </w:r>
      <w:r w:rsidR="00C23141" w:rsidRPr="00E50CA5">
        <w:rPr>
          <w:b/>
          <w:bCs/>
          <w:u w:val="single"/>
          <w:rtl/>
        </w:rPr>
        <w:t xml:space="preserve"> </w:t>
      </w:r>
      <w:r w:rsidR="00C23141" w:rsidRPr="00E50CA5">
        <w:rPr>
          <w:rFonts w:hint="eastAsia"/>
          <w:b/>
          <w:bCs/>
          <w:u w:val="single"/>
          <w:rtl/>
        </w:rPr>
        <w:t>כלשהם</w:t>
      </w:r>
      <w:r w:rsidR="00C23141" w:rsidRPr="00E50CA5">
        <w:rPr>
          <w:rFonts w:hint="cs"/>
          <w:rtl/>
        </w:rPr>
        <w:t>.</w:t>
      </w:r>
    </w:p>
    <w:p w14:paraId="10DFCC67" w14:textId="713432E4" w:rsidR="00C23141" w:rsidRPr="00E50CA5" w:rsidRDefault="00C23141" w:rsidP="00C83738">
      <w:pPr>
        <w:numPr>
          <w:ilvl w:val="2"/>
          <w:numId w:val="18"/>
        </w:numPr>
        <w:ind w:left="1076"/>
        <w:rPr>
          <w:rtl/>
        </w:rPr>
      </w:pPr>
      <w:bookmarkStart w:id="90" w:name="_Ref384556031"/>
      <w:r w:rsidRPr="00E50CA5">
        <w:rPr>
          <w:rFonts w:hint="cs"/>
          <w:rtl/>
        </w:rPr>
        <w:lastRenderedPageBreak/>
        <w:t>המעטפה החיצונית</w:t>
      </w:r>
      <w:r w:rsidR="0095145C" w:rsidRPr="00E50CA5">
        <w:rPr>
          <w:rFonts w:hint="cs"/>
          <w:rtl/>
        </w:rPr>
        <w:t xml:space="preserve"> תכלול</w:t>
      </w:r>
      <w:r w:rsidR="0098137C" w:rsidRPr="00E50CA5">
        <w:rPr>
          <w:rFonts w:hint="cs"/>
          <w:rtl/>
        </w:rPr>
        <w:t xml:space="preserve"> מעטפה אטומה נפרדת </w:t>
      </w:r>
      <w:r w:rsidR="0098137C" w:rsidRPr="00E50CA5">
        <w:rPr>
          <w:rFonts w:hint="eastAsia"/>
          <w:rtl/>
        </w:rPr>
        <w:t>שתכיל</w:t>
      </w:r>
      <w:r w:rsidR="0098137C" w:rsidRPr="00E50CA5">
        <w:rPr>
          <w:rtl/>
        </w:rPr>
        <w:t xml:space="preserve"> </w:t>
      </w:r>
      <w:r w:rsidR="0098137C" w:rsidRPr="00E50CA5">
        <w:rPr>
          <w:rFonts w:hint="cs"/>
          <w:rtl/>
        </w:rPr>
        <w:t>את הצעת המחיר בלבד (בשני עותקים).</w:t>
      </w:r>
      <w:r w:rsidR="0098137C" w:rsidRPr="00E50CA5">
        <w:rPr>
          <w:rFonts w:hint="eastAsia"/>
          <w:rtl/>
        </w:rPr>
        <w:t xml:space="preserve"> על</w:t>
      </w:r>
      <w:r w:rsidR="0098137C" w:rsidRPr="00E50CA5">
        <w:rPr>
          <w:rtl/>
        </w:rPr>
        <w:t xml:space="preserve"> </w:t>
      </w:r>
      <w:r w:rsidR="0098137C" w:rsidRPr="00E50CA5">
        <w:rPr>
          <w:rFonts w:hint="eastAsia"/>
          <w:rtl/>
        </w:rPr>
        <w:t>מעטפה</w:t>
      </w:r>
      <w:r w:rsidR="0098137C" w:rsidRPr="00E50CA5">
        <w:rPr>
          <w:rtl/>
        </w:rPr>
        <w:t xml:space="preserve"> </w:t>
      </w:r>
      <w:r w:rsidR="0098137C" w:rsidRPr="00E50CA5">
        <w:rPr>
          <w:rFonts w:hint="eastAsia"/>
          <w:rtl/>
        </w:rPr>
        <w:t>זו</w:t>
      </w:r>
      <w:r w:rsidR="0098137C" w:rsidRPr="00E50CA5">
        <w:rPr>
          <w:rtl/>
        </w:rPr>
        <w:t xml:space="preserve"> </w:t>
      </w:r>
      <w:r w:rsidR="0098137C" w:rsidRPr="00E50CA5">
        <w:rPr>
          <w:rFonts w:hint="eastAsia"/>
          <w:rtl/>
        </w:rPr>
        <w:t>יש</w:t>
      </w:r>
      <w:r w:rsidR="0098137C" w:rsidRPr="00E50CA5">
        <w:rPr>
          <w:rtl/>
        </w:rPr>
        <w:t xml:space="preserve"> </w:t>
      </w:r>
      <w:r w:rsidR="0098137C" w:rsidRPr="00E50CA5">
        <w:rPr>
          <w:rFonts w:hint="eastAsia"/>
          <w:rtl/>
        </w:rPr>
        <w:t>לציין</w:t>
      </w:r>
      <w:r w:rsidR="0098137C" w:rsidRPr="00E50CA5">
        <w:rPr>
          <w:rtl/>
        </w:rPr>
        <w:t xml:space="preserve"> </w:t>
      </w:r>
      <w:r w:rsidR="0098137C" w:rsidRPr="00E50CA5">
        <w:rPr>
          <w:rFonts w:hint="eastAsia"/>
          <w:rtl/>
        </w:rPr>
        <w:t>את</w:t>
      </w:r>
      <w:r w:rsidR="0098137C" w:rsidRPr="00E50CA5">
        <w:rPr>
          <w:rtl/>
        </w:rPr>
        <w:t xml:space="preserve"> </w:t>
      </w:r>
      <w:r w:rsidR="0098137C" w:rsidRPr="00E50CA5">
        <w:rPr>
          <w:rFonts w:hint="eastAsia"/>
          <w:rtl/>
        </w:rPr>
        <w:t>מספר</w:t>
      </w:r>
      <w:r w:rsidR="0098137C" w:rsidRPr="00E50CA5">
        <w:rPr>
          <w:rtl/>
        </w:rPr>
        <w:t xml:space="preserve"> </w:t>
      </w:r>
      <w:r w:rsidR="0098137C" w:rsidRPr="00E50CA5">
        <w:rPr>
          <w:rFonts w:hint="eastAsia"/>
          <w:rtl/>
        </w:rPr>
        <w:t>המכרז</w:t>
      </w:r>
      <w:r w:rsidR="0098137C" w:rsidRPr="00E50CA5">
        <w:rPr>
          <w:rtl/>
        </w:rPr>
        <w:t xml:space="preserve">, </w:t>
      </w:r>
      <w:r w:rsidR="0098137C" w:rsidRPr="00E50CA5">
        <w:rPr>
          <w:rFonts w:hint="eastAsia"/>
          <w:rtl/>
        </w:rPr>
        <w:t>את</w:t>
      </w:r>
      <w:r w:rsidR="0098137C" w:rsidRPr="00E50CA5">
        <w:rPr>
          <w:rtl/>
        </w:rPr>
        <w:t xml:space="preserve"> </w:t>
      </w:r>
      <w:r w:rsidR="0098137C" w:rsidRPr="00E50CA5">
        <w:rPr>
          <w:rFonts w:hint="eastAsia"/>
          <w:rtl/>
        </w:rPr>
        <w:t>שמו</w:t>
      </w:r>
      <w:r w:rsidR="0098137C" w:rsidRPr="00E50CA5">
        <w:rPr>
          <w:rtl/>
        </w:rPr>
        <w:t xml:space="preserve"> </w:t>
      </w:r>
      <w:r w:rsidR="0098137C" w:rsidRPr="00E50CA5">
        <w:rPr>
          <w:rFonts w:hint="eastAsia"/>
          <w:rtl/>
        </w:rPr>
        <w:t>של</w:t>
      </w:r>
      <w:r w:rsidR="0098137C" w:rsidRPr="00E50CA5">
        <w:rPr>
          <w:rtl/>
        </w:rPr>
        <w:t xml:space="preserve"> </w:t>
      </w:r>
      <w:r w:rsidR="0098137C" w:rsidRPr="00E50CA5">
        <w:rPr>
          <w:rFonts w:hint="eastAsia"/>
          <w:rtl/>
        </w:rPr>
        <w:t>המציע</w:t>
      </w:r>
      <w:r w:rsidR="0098137C" w:rsidRPr="00E50CA5">
        <w:rPr>
          <w:rtl/>
        </w:rPr>
        <w:t xml:space="preserve"> </w:t>
      </w:r>
      <w:r w:rsidR="0098137C" w:rsidRPr="00E50CA5">
        <w:rPr>
          <w:rFonts w:hint="eastAsia"/>
          <w:rtl/>
        </w:rPr>
        <w:t>ואת</w:t>
      </w:r>
      <w:r w:rsidR="0098137C" w:rsidRPr="00E50CA5">
        <w:rPr>
          <w:rtl/>
        </w:rPr>
        <w:t xml:space="preserve"> </w:t>
      </w:r>
      <w:r w:rsidR="0098137C" w:rsidRPr="00E50CA5">
        <w:rPr>
          <w:rFonts w:hint="eastAsia"/>
          <w:rtl/>
        </w:rPr>
        <w:t>היותה</w:t>
      </w:r>
      <w:r w:rsidR="0098137C" w:rsidRPr="00E50CA5">
        <w:rPr>
          <w:rtl/>
        </w:rPr>
        <w:t xml:space="preserve"> </w:t>
      </w:r>
      <w:r w:rsidR="0098137C" w:rsidRPr="00E50CA5">
        <w:rPr>
          <w:rFonts w:hint="eastAsia"/>
          <w:rtl/>
        </w:rPr>
        <w:t>הצעת</w:t>
      </w:r>
      <w:r w:rsidR="0098137C" w:rsidRPr="00E50CA5">
        <w:rPr>
          <w:rtl/>
        </w:rPr>
        <w:t xml:space="preserve"> </w:t>
      </w:r>
      <w:r w:rsidR="0098137C" w:rsidRPr="00E50CA5">
        <w:rPr>
          <w:rFonts w:hint="eastAsia"/>
          <w:rtl/>
        </w:rPr>
        <w:t>המחיר</w:t>
      </w:r>
      <w:r w:rsidR="0098137C" w:rsidRPr="00E50CA5">
        <w:rPr>
          <w:rFonts w:hint="cs"/>
          <w:rtl/>
        </w:rPr>
        <w:t>.</w:t>
      </w:r>
      <w:bookmarkEnd w:id="90"/>
    </w:p>
    <w:p w14:paraId="74B14855" w14:textId="77777777" w:rsidR="0098137C" w:rsidRPr="00E50CA5" w:rsidRDefault="0098137C" w:rsidP="00C83738">
      <w:pPr>
        <w:numPr>
          <w:ilvl w:val="2"/>
          <w:numId w:val="18"/>
        </w:numPr>
        <w:ind w:left="1076"/>
        <w:rPr>
          <w:b/>
          <w:bCs/>
          <w:rtl/>
        </w:rPr>
      </w:pPr>
      <w:r w:rsidRPr="00E50CA5">
        <w:rPr>
          <w:rFonts w:hint="cs"/>
          <w:b/>
          <w:bCs/>
          <w:rtl/>
        </w:rPr>
        <w:t>למען הסר ספק יודגש, כי הנוסח המחייב של ההצעה יהיה זה המופיע בעותק המקור.</w:t>
      </w:r>
    </w:p>
    <w:p w14:paraId="5030D891" w14:textId="77777777" w:rsidR="00C23141" w:rsidRPr="00E50CA5" w:rsidRDefault="00C23141" w:rsidP="00C83738">
      <w:pPr>
        <w:numPr>
          <w:ilvl w:val="2"/>
          <w:numId w:val="18"/>
        </w:numPr>
        <w:ind w:left="1076"/>
        <w:rPr>
          <w:b/>
          <w:bCs/>
          <w:rtl/>
        </w:rPr>
      </w:pPr>
      <w:bookmarkStart w:id="91" w:name="_Ref378254856"/>
      <w:r w:rsidRPr="00E50CA5">
        <w:rPr>
          <w:rFonts w:hint="cs"/>
          <w:b/>
          <w:bCs/>
          <w:rtl/>
        </w:rPr>
        <w:t>על המציע לוודא הכנסה פי</w:t>
      </w:r>
      <w:r w:rsidR="0095145C" w:rsidRPr="00E50CA5">
        <w:rPr>
          <w:rFonts w:hint="cs"/>
          <w:b/>
          <w:bCs/>
          <w:rtl/>
        </w:rPr>
        <w:t>ז</w:t>
      </w:r>
      <w:r w:rsidRPr="00E50CA5">
        <w:rPr>
          <w:rFonts w:hint="cs"/>
          <w:b/>
          <w:bCs/>
          <w:rtl/>
        </w:rPr>
        <w:t>ית של ההצעה לתיבת המכרזים</w:t>
      </w:r>
      <w:r w:rsidR="00B033DA">
        <w:rPr>
          <w:rFonts w:hint="cs"/>
          <w:b/>
          <w:bCs/>
          <w:rtl/>
        </w:rPr>
        <w:t xml:space="preserve"> המוקמת בבנין הנהלה קומה ראשונה צמוד לחדר מספר 108 </w:t>
      </w:r>
      <w:r w:rsidRPr="00E50CA5">
        <w:rPr>
          <w:rFonts w:hint="cs"/>
          <w:b/>
          <w:bCs/>
          <w:rtl/>
        </w:rPr>
        <w:t>. הצעה שלא תהיה בתיבת המכרזים</w:t>
      </w:r>
      <w:r w:rsidR="0095145C" w:rsidRPr="00E50CA5">
        <w:rPr>
          <w:rFonts w:hint="cs"/>
          <w:b/>
          <w:bCs/>
          <w:rtl/>
        </w:rPr>
        <w:t>,</w:t>
      </w:r>
      <w:r w:rsidRPr="00E50CA5">
        <w:rPr>
          <w:rFonts w:hint="cs"/>
          <w:b/>
          <w:bCs/>
          <w:rtl/>
        </w:rPr>
        <w:t xml:space="preserve"> במועד פתיחת התיבה, תחשב כאילו שלא התקבלה. </w:t>
      </w:r>
    </w:p>
    <w:p w14:paraId="7CF11DE5" w14:textId="77777777" w:rsidR="00D52061" w:rsidRPr="00E50CA5" w:rsidRDefault="00D52061" w:rsidP="00504CC3">
      <w:pPr>
        <w:numPr>
          <w:ilvl w:val="2"/>
          <w:numId w:val="18"/>
        </w:numPr>
        <w:ind w:left="1076"/>
        <w:rPr>
          <w:rtl/>
        </w:rPr>
      </w:pPr>
      <w:r w:rsidRPr="00E50CA5">
        <w:rPr>
          <w:rFonts w:hint="cs"/>
          <w:rtl/>
        </w:rPr>
        <w:t xml:space="preserve">מציע רשאי להגיש הצעה אחת </w:t>
      </w:r>
      <w:r w:rsidR="00504CC3" w:rsidRPr="00504CC3">
        <w:rPr>
          <w:rFonts w:hint="cs"/>
          <w:rtl/>
        </w:rPr>
        <w:t>בשם עצמו בלבד. לא תתאפשר הגשת הצעה עם גופים או מציעים אחרים (</w:t>
      </w:r>
      <w:r w:rsidR="00504CC3" w:rsidRPr="00504CC3">
        <w:rPr>
          <w:rFonts w:hint="cs"/>
        </w:rPr>
        <w:t>J</w:t>
      </w:r>
      <w:r w:rsidR="00504CC3" w:rsidRPr="00504CC3">
        <w:t>oint Venture</w:t>
      </w:r>
      <w:r w:rsidR="00504CC3" w:rsidRPr="00504CC3">
        <w:rPr>
          <w:rFonts w:hint="cs"/>
          <w:rtl/>
        </w:rPr>
        <w:t xml:space="preserve">). </w:t>
      </w:r>
      <w:r w:rsidRPr="00E50CA5">
        <w:rPr>
          <w:rFonts w:hint="cs"/>
          <w:rtl/>
        </w:rPr>
        <w:t>לעניין סעיף זה, "</w:t>
      </w:r>
      <w:r w:rsidRPr="00504CC3">
        <w:rPr>
          <w:rFonts w:hint="cs"/>
          <w:b/>
          <w:bCs/>
          <w:rtl/>
        </w:rPr>
        <w:t>מציע</w:t>
      </w:r>
      <w:r w:rsidRPr="00E50CA5">
        <w:rPr>
          <w:rFonts w:hint="cs"/>
          <w:rtl/>
        </w:rPr>
        <w:t xml:space="preserve">" </w:t>
      </w:r>
      <w:r w:rsidRPr="00E50CA5">
        <w:rPr>
          <w:rtl/>
        </w:rPr>
        <w:t>–</w:t>
      </w:r>
      <w:r w:rsidRPr="00E50CA5">
        <w:rPr>
          <w:rFonts w:hint="cs"/>
          <w:rtl/>
        </w:rPr>
        <w:t xml:space="preserve"> לרבות בעל השליטה במציע או הנשלט על ידו או הנשלט על ידי גורם שלישי השולט בו.</w:t>
      </w:r>
      <w:r w:rsidR="00504CC3">
        <w:rPr>
          <w:rFonts w:hint="cs"/>
          <w:rtl/>
        </w:rPr>
        <w:t xml:space="preserve"> </w:t>
      </w:r>
    </w:p>
    <w:p w14:paraId="4914D79F" w14:textId="77777777" w:rsidR="007E46C6" w:rsidRPr="00E50CA5" w:rsidRDefault="007E46C6" w:rsidP="00C83738">
      <w:pPr>
        <w:numPr>
          <w:ilvl w:val="2"/>
          <w:numId w:val="18"/>
        </w:numPr>
        <w:ind w:left="1076"/>
        <w:rPr>
          <w:rtl/>
        </w:rPr>
      </w:pPr>
      <w:r w:rsidRPr="00E50CA5">
        <w:rPr>
          <w:rFonts w:hint="eastAsia"/>
          <w:rtl/>
        </w:rPr>
        <w:t>ההצעות</w:t>
      </w:r>
      <w:r w:rsidRPr="00E50CA5">
        <w:rPr>
          <w:rFonts w:hint="cs"/>
          <w:rtl/>
        </w:rPr>
        <w:t>, לרבות כ</w:t>
      </w:r>
      <w:r w:rsidRPr="00E50CA5">
        <w:rPr>
          <w:rtl/>
        </w:rPr>
        <w:t xml:space="preserve">ל הנספחים, </w:t>
      </w:r>
      <w:r w:rsidRPr="00E50CA5">
        <w:rPr>
          <w:rFonts w:hint="cs"/>
          <w:rtl/>
        </w:rPr>
        <w:t>ההמלצות</w:t>
      </w:r>
      <w:r w:rsidRPr="00E50CA5">
        <w:rPr>
          <w:rtl/>
        </w:rPr>
        <w:t xml:space="preserve">, </w:t>
      </w:r>
      <w:r w:rsidRPr="00E50CA5">
        <w:rPr>
          <w:rFonts w:hint="cs"/>
          <w:rtl/>
        </w:rPr>
        <w:t>ה</w:t>
      </w:r>
      <w:r w:rsidRPr="00E50CA5">
        <w:rPr>
          <w:rtl/>
        </w:rPr>
        <w:t>אישורים וכל פרט הנדרש במכרז</w:t>
      </w:r>
      <w:r w:rsidRPr="00E50CA5">
        <w:rPr>
          <w:rFonts w:hint="cs"/>
          <w:rtl/>
        </w:rPr>
        <w:t>,</w:t>
      </w:r>
      <w:r w:rsidRPr="00E50CA5">
        <w:rPr>
          <w:rtl/>
        </w:rPr>
        <w:t xml:space="preserve"> </w:t>
      </w:r>
      <w:r w:rsidRPr="00E50CA5">
        <w:rPr>
          <w:rFonts w:hint="cs"/>
          <w:rtl/>
        </w:rPr>
        <w:t>י</w:t>
      </w:r>
      <w:r w:rsidRPr="00E50CA5">
        <w:rPr>
          <w:rtl/>
        </w:rPr>
        <w:t>וגש</w:t>
      </w:r>
      <w:r w:rsidRPr="00E50CA5">
        <w:rPr>
          <w:rFonts w:hint="cs"/>
          <w:rtl/>
        </w:rPr>
        <w:t>ו</w:t>
      </w:r>
      <w:r w:rsidRPr="00E50CA5">
        <w:rPr>
          <w:rtl/>
        </w:rPr>
        <w:t xml:space="preserve"> בשפה העברית. </w:t>
      </w:r>
    </w:p>
    <w:p w14:paraId="3FA0CB4C" w14:textId="77777777" w:rsidR="007E46C6" w:rsidRPr="00E50CA5" w:rsidRDefault="007E46C6" w:rsidP="00C83738">
      <w:pPr>
        <w:numPr>
          <w:ilvl w:val="2"/>
          <w:numId w:val="18"/>
        </w:numPr>
        <w:ind w:left="1076"/>
        <w:rPr>
          <w:rtl/>
        </w:rPr>
      </w:pPr>
      <w:r w:rsidRPr="00E50CA5">
        <w:rPr>
          <w:rFonts w:hint="cs"/>
          <w:rtl/>
        </w:rPr>
        <w:t>יש לצרף ל</w:t>
      </w:r>
      <w:r w:rsidRPr="00E50CA5">
        <w:rPr>
          <w:rtl/>
        </w:rPr>
        <w:t xml:space="preserve">הצעה </w:t>
      </w:r>
      <w:r w:rsidRPr="00E50CA5">
        <w:rPr>
          <w:rFonts w:hint="cs"/>
          <w:rtl/>
        </w:rPr>
        <w:t>את כל האישורים והמסמכים הנדרשים לפי מכרז זה.</w:t>
      </w:r>
    </w:p>
    <w:p w14:paraId="16A408F7" w14:textId="05A7C97B" w:rsidR="00EC15B5" w:rsidRPr="00E50CA5" w:rsidRDefault="00EC15B5" w:rsidP="00374984">
      <w:pPr>
        <w:numPr>
          <w:ilvl w:val="2"/>
          <w:numId w:val="18"/>
        </w:numPr>
        <w:ind w:left="1076"/>
        <w:rPr>
          <w:b/>
          <w:bCs/>
          <w:rtl/>
        </w:rPr>
      </w:pPr>
      <w:bookmarkStart w:id="92" w:name="_Ref384667452"/>
      <w:r w:rsidRPr="00E50CA5">
        <w:rPr>
          <w:rFonts w:hint="cs"/>
          <w:rtl/>
        </w:rPr>
        <w:t>מציע המבקש כי חלקים מסוימים בהצעתו יה</w:t>
      </w:r>
      <w:r w:rsidRPr="00E50CA5">
        <w:rPr>
          <w:rFonts w:hint="eastAsia"/>
          <w:rtl/>
        </w:rPr>
        <w:t>יו</w:t>
      </w:r>
      <w:r w:rsidRPr="00E50CA5">
        <w:rPr>
          <w:rtl/>
        </w:rPr>
        <w:t xml:space="preserve"> </w:t>
      </w:r>
      <w:r w:rsidRPr="00E50CA5">
        <w:rPr>
          <w:rFonts w:hint="eastAsia"/>
          <w:rtl/>
        </w:rPr>
        <w:t>חסויים</w:t>
      </w:r>
      <w:r w:rsidR="00CB5D6E" w:rsidRPr="00E50CA5">
        <w:rPr>
          <w:rtl/>
        </w:rPr>
        <w:t>,</w:t>
      </w:r>
      <w:r w:rsidRPr="00E50CA5">
        <w:rPr>
          <w:rtl/>
        </w:rPr>
        <w:t xml:space="preserve"> מתבקש להמציא עותק נוסף (שלישי) של ההצעה,</w:t>
      </w:r>
      <w:r w:rsidRPr="00E50CA5">
        <w:rPr>
          <w:color w:val="000000"/>
          <w:rtl/>
          <w:lang w:eastAsia="en-US"/>
        </w:rPr>
        <w:t xml:space="preserve"> שבו החלקים החסויים מושחרים</w:t>
      </w:r>
      <w:r w:rsidR="00CB5D6E" w:rsidRPr="00E50CA5">
        <w:rPr>
          <w:color w:val="000000"/>
          <w:rtl/>
          <w:lang w:eastAsia="en-US"/>
        </w:rPr>
        <w:t>,</w:t>
      </w:r>
      <w:r w:rsidR="0098137C" w:rsidRPr="00E50CA5">
        <w:rPr>
          <w:color w:val="000000"/>
          <w:rtl/>
          <w:lang w:eastAsia="en-US"/>
        </w:rPr>
        <w:t xml:space="preserve"> ועל עותק כאמור יחולו הוראות סעיף </w:t>
      </w:r>
      <w:r w:rsidR="0098137C" w:rsidRPr="00E50CA5">
        <w:rPr>
          <w:color w:val="000000"/>
          <w:rtl/>
          <w:lang w:eastAsia="en-US"/>
        </w:rPr>
        <w:fldChar w:fldCharType="begin"/>
      </w:r>
      <w:r w:rsidR="0098137C" w:rsidRPr="00E50CA5">
        <w:rPr>
          <w:color w:val="000000"/>
          <w:rtl/>
          <w:lang w:eastAsia="en-US"/>
        </w:rPr>
        <w:instrText xml:space="preserve"> </w:instrText>
      </w:r>
      <w:r w:rsidR="0098137C" w:rsidRPr="00E50CA5">
        <w:rPr>
          <w:color w:val="000000"/>
          <w:lang w:eastAsia="en-US"/>
        </w:rPr>
        <w:instrText>REF</w:instrText>
      </w:r>
      <w:r w:rsidR="0098137C" w:rsidRPr="00E50CA5">
        <w:rPr>
          <w:color w:val="000000"/>
          <w:rtl/>
          <w:lang w:eastAsia="en-US"/>
        </w:rPr>
        <w:instrText xml:space="preserve"> _</w:instrText>
      </w:r>
      <w:r w:rsidR="0098137C" w:rsidRPr="00E50CA5">
        <w:rPr>
          <w:color w:val="000000"/>
          <w:lang w:eastAsia="en-US"/>
        </w:rPr>
        <w:instrText>Ref384556031 \n \h</w:instrText>
      </w:r>
      <w:r w:rsidR="0098137C" w:rsidRPr="00E50CA5">
        <w:rPr>
          <w:color w:val="000000"/>
          <w:rtl/>
          <w:lang w:eastAsia="en-US"/>
        </w:rPr>
        <w:instrText xml:space="preserve">  \* </w:instrText>
      </w:r>
      <w:r w:rsidR="0098137C" w:rsidRPr="00E50CA5">
        <w:rPr>
          <w:color w:val="000000"/>
          <w:lang w:eastAsia="en-US"/>
        </w:rPr>
        <w:instrText>MERGEFORMAT</w:instrText>
      </w:r>
      <w:r w:rsidR="0098137C" w:rsidRPr="00E50CA5">
        <w:rPr>
          <w:color w:val="000000"/>
          <w:rtl/>
          <w:lang w:eastAsia="en-US"/>
        </w:rPr>
        <w:instrText xml:space="preserve"> </w:instrText>
      </w:r>
      <w:r w:rsidR="0098137C" w:rsidRPr="00E50CA5">
        <w:rPr>
          <w:color w:val="000000"/>
          <w:rtl/>
          <w:lang w:eastAsia="en-US"/>
        </w:rPr>
      </w:r>
      <w:r w:rsidR="0098137C" w:rsidRPr="00E50CA5">
        <w:rPr>
          <w:color w:val="000000"/>
          <w:rtl/>
          <w:lang w:eastAsia="en-US"/>
        </w:rPr>
        <w:fldChar w:fldCharType="separate"/>
      </w:r>
      <w:r w:rsidR="003656A5">
        <w:rPr>
          <w:color w:val="000000"/>
          <w:cs/>
          <w:lang w:eastAsia="en-US"/>
        </w:rPr>
        <w:t>‎</w:t>
      </w:r>
      <w:r w:rsidR="003656A5">
        <w:rPr>
          <w:color w:val="000000"/>
          <w:lang w:eastAsia="en-US"/>
        </w:rPr>
        <w:t>6.2.2</w:t>
      </w:r>
      <w:r w:rsidR="0098137C" w:rsidRPr="00E50CA5">
        <w:rPr>
          <w:color w:val="000000"/>
          <w:rtl/>
          <w:lang w:eastAsia="en-US"/>
        </w:rPr>
        <w:fldChar w:fldCharType="end"/>
      </w:r>
      <w:r w:rsidR="0098137C" w:rsidRPr="00E50CA5">
        <w:rPr>
          <w:rFonts w:hint="cs"/>
          <w:color w:val="000000"/>
          <w:rtl/>
          <w:lang w:eastAsia="en-US"/>
        </w:rPr>
        <w:t xml:space="preserve"> לעיל</w:t>
      </w:r>
      <w:r w:rsidRPr="00E50CA5">
        <w:rPr>
          <w:color w:val="000000"/>
          <w:rtl/>
          <w:lang w:eastAsia="en-US"/>
        </w:rPr>
        <w:t>.</w:t>
      </w:r>
      <w:r w:rsidRPr="00E50CA5">
        <w:rPr>
          <w:b/>
          <w:bCs/>
          <w:rtl/>
        </w:rPr>
        <w:t xml:space="preserve"> </w:t>
      </w:r>
      <w:r w:rsidRPr="00E50CA5">
        <w:rPr>
          <w:color w:val="000000"/>
          <w:rtl/>
          <w:lang w:eastAsia="en-US"/>
        </w:rPr>
        <w:t xml:space="preserve">על המציע לציין במפורש </w:t>
      </w:r>
      <w:r w:rsidRPr="00E50CA5">
        <w:rPr>
          <w:rFonts w:hint="eastAsia"/>
          <w:color w:val="000000"/>
          <w:rtl/>
          <w:lang w:eastAsia="en-US"/>
        </w:rPr>
        <w:t>ב</w:t>
      </w:r>
      <w:r w:rsidR="00886DBB" w:rsidRPr="00E50CA5">
        <w:rPr>
          <w:color w:val="000000"/>
          <w:rtl/>
          <w:lang w:eastAsia="en-US"/>
        </w:rPr>
        <w:fldChar w:fldCharType="begin"/>
      </w:r>
      <w:r w:rsidR="00886DBB" w:rsidRPr="00E50CA5">
        <w:rPr>
          <w:color w:val="000000"/>
          <w:rtl/>
          <w:lang w:eastAsia="en-US"/>
        </w:rPr>
        <w:instrText xml:space="preserve"> </w:instrText>
      </w:r>
      <w:r w:rsidR="00886DBB" w:rsidRPr="00E50CA5">
        <w:rPr>
          <w:color w:val="000000"/>
          <w:lang w:eastAsia="en-US"/>
        </w:rPr>
        <w:instrText>REF</w:instrText>
      </w:r>
      <w:r w:rsidR="00886DBB" w:rsidRPr="00E50CA5">
        <w:rPr>
          <w:color w:val="000000"/>
          <w:rtl/>
          <w:lang w:eastAsia="en-US"/>
        </w:rPr>
        <w:instrText xml:space="preserve"> נספח_חלקים_חסויים \</w:instrText>
      </w:r>
      <w:r w:rsidR="00886DBB" w:rsidRPr="00E50CA5">
        <w:rPr>
          <w:color w:val="000000"/>
          <w:lang w:eastAsia="en-US"/>
        </w:rPr>
        <w:instrText>h</w:instrText>
      </w:r>
      <w:r w:rsidR="00886DBB" w:rsidRPr="00E50CA5">
        <w:rPr>
          <w:color w:val="000000"/>
          <w:rtl/>
          <w:lang w:eastAsia="en-US"/>
        </w:rPr>
        <w:instrText xml:space="preserve">  \* </w:instrText>
      </w:r>
      <w:r w:rsidR="00886DBB" w:rsidRPr="00E50CA5">
        <w:rPr>
          <w:color w:val="000000"/>
          <w:lang w:eastAsia="en-US"/>
        </w:rPr>
        <w:instrText>MERGEFORMAT</w:instrText>
      </w:r>
      <w:r w:rsidR="00886DBB" w:rsidRPr="00E50CA5">
        <w:rPr>
          <w:color w:val="000000"/>
          <w:rtl/>
          <w:lang w:eastAsia="en-US"/>
        </w:rPr>
        <w:instrText xml:space="preserve"> </w:instrText>
      </w:r>
      <w:r w:rsidR="00886DBB" w:rsidRPr="00E50CA5">
        <w:rPr>
          <w:color w:val="000000"/>
          <w:rtl/>
          <w:lang w:eastAsia="en-US"/>
        </w:rPr>
      </w:r>
      <w:r w:rsidR="00886DBB" w:rsidRPr="00E50CA5">
        <w:rPr>
          <w:color w:val="000000"/>
          <w:rtl/>
          <w:lang w:eastAsia="en-US"/>
        </w:rPr>
        <w:fldChar w:fldCharType="separate"/>
      </w:r>
      <w:r w:rsidR="00CF4E8A" w:rsidRPr="00E50CA5">
        <w:rPr>
          <w:rFonts w:ascii="Times New Roman Bold" w:hAnsi="Times New Roman Bold" w:hint="eastAsia"/>
          <w:rtl/>
        </w:rPr>
        <w:t>נספח</w:t>
      </w:r>
      <w:r w:rsidR="00CF4E8A" w:rsidRPr="00E50CA5">
        <w:rPr>
          <w:rFonts w:ascii="Times New Roman Bold" w:hAnsi="Times New Roman Bold"/>
          <w:rtl/>
        </w:rPr>
        <w:t xml:space="preserve"> </w:t>
      </w:r>
      <w:r w:rsidR="00E12479">
        <w:rPr>
          <w:rFonts w:ascii="Times New Roman Bold" w:hAnsi="Times New Roman Bold" w:hint="cs"/>
          <w:rtl/>
        </w:rPr>
        <w:t>14</w:t>
      </w:r>
      <w:r w:rsidR="00DF486B" w:rsidRPr="00E50CA5">
        <w:rPr>
          <w:rFonts w:ascii="Times New Roman Bold" w:hAnsi="Times New Roman Bold"/>
          <w:rtl/>
        </w:rPr>
        <w:t xml:space="preserve"> </w:t>
      </w:r>
      <w:r w:rsidR="00886DBB" w:rsidRPr="00E50CA5">
        <w:rPr>
          <w:color w:val="000000"/>
          <w:rtl/>
          <w:lang w:eastAsia="en-US"/>
        </w:rPr>
        <w:fldChar w:fldCharType="end"/>
      </w:r>
      <w:r w:rsidRPr="00E50CA5">
        <w:rPr>
          <w:rFonts w:hint="cs"/>
          <w:color w:val="000000"/>
          <w:rtl/>
          <w:lang w:eastAsia="en-US"/>
        </w:rPr>
        <w:t xml:space="preserve"> למכרז, </w:t>
      </w:r>
      <w:r w:rsidRPr="00E50CA5">
        <w:rPr>
          <w:color w:val="000000"/>
          <w:rtl/>
          <w:lang w:eastAsia="en-US"/>
        </w:rPr>
        <w:t xml:space="preserve">אלו סעיפים בהצעתו הוא מבקש שיהיו חסויים בפני הצגה למציעים אחרים, מטעמי סוד מקצועי או מסחרי. </w:t>
      </w:r>
      <w:bookmarkEnd w:id="91"/>
      <w:r w:rsidRPr="00E50CA5">
        <w:rPr>
          <w:color w:val="000000"/>
          <w:rtl/>
          <w:lang w:eastAsia="en-US"/>
        </w:rPr>
        <w:t>מציע, שלא יציין סעיפים כאלה, י</w:t>
      </w:r>
      <w:r w:rsidRPr="00E50CA5">
        <w:rPr>
          <w:rFonts w:hint="eastAsia"/>
          <w:color w:val="000000"/>
          <w:rtl/>
          <w:lang w:eastAsia="en-US"/>
        </w:rPr>
        <w:t>י</w:t>
      </w:r>
      <w:r w:rsidRPr="00E50CA5">
        <w:rPr>
          <w:color w:val="000000"/>
          <w:rtl/>
          <w:lang w:eastAsia="en-US"/>
        </w:rPr>
        <w:t>ראה כמי שהסכים לחשיפת הצעתו כולה.</w:t>
      </w:r>
      <w:bookmarkEnd w:id="92"/>
    </w:p>
    <w:p w14:paraId="2DF8A3DA" w14:textId="77777777" w:rsidR="00502CBF" w:rsidRPr="00E50CA5" w:rsidRDefault="00EC15B5" w:rsidP="00C83738">
      <w:pPr>
        <w:numPr>
          <w:ilvl w:val="2"/>
          <w:numId w:val="18"/>
        </w:numPr>
        <w:ind w:left="1076"/>
        <w:rPr>
          <w:color w:val="000000"/>
          <w:rtl/>
          <w:lang w:eastAsia="en-US"/>
        </w:rPr>
      </w:pPr>
      <w:r w:rsidRPr="00E50CA5">
        <w:rPr>
          <w:rFonts w:hint="cs"/>
          <w:color w:val="000000"/>
          <w:rtl/>
          <w:lang w:eastAsia="en-US"/>
        </w:rPr>
        <w:t>מובהר בזאת, כי ההחלטה האם חלק כלשהו בהצעת הספק יהיה חסוי, תהיה נתונ</w:t>
      </w:r>
      <w:r w:rsidR="00502CBF" w:rsidRPr="00E50CA5">
        <w:rPr>
          <w:rFonts w:hint="cs"/>
          <w:color w:val="000000"/>
          <w:rtl/>
          <w:lang w:eastAsia="en-US"/>
        </w:rPr>
        <w:t>ה אך ורק לועדת המכרזים של המשרד</w:t>
      </w:r>
      <w:r w:rsidR="00CB5D6E" w:rsidRPr="00E50CA5">
        <w:rPr>
          <w:rFonts w:hint="cs"/>
          <w:color w:val="000000"/>
          <w:rtl/>
          <w:lang w:eastAsia="en-US"/>
        </w:rPr>
        <w:t>,</w:t>
      </w:r>
      <w:r w:rsidRPr="00E50CA5">
        <w:rPr>
          <w:rFonts w:hint="cs"/>
          <w:color w:val="000000"/>
          <w:rtl/>
          <w:lang w:eastAsia="en-US"/>
        </w:rPr>
        <w:t xml:space="preserve"> </w:t>
      </w:r>
      <w:r w:rsidR="00502CBF" w:rsidRPr="00E50CA5">
        <w:rPr>
          <w:rFonts w:hint="cs"/>
          <w:color w:val="000000"/>
          <w:rtl/>
          <w:lang w:eastAsia="en-US"/>
        </w:rPr>
        <w:t>ו</w:t>
      </w:r>
      <w:r w:rsidRPr="00E50CA5">
        <w:rPr>
          <w:rFonts w:hint="cs"/>
          <w:color w:val="000000"/>
          <w:rtl/>
          <w:lang w:eastAsia="en-US"/>
        </w:rPr>
        <w:t xml:space="preserve">כי </w:t>
      </w:r>
      <w:r w:rsidRPr="00E50CA5">
        <w:rPr>
          <w:color w:val="000000"/>
          <w:rtl/>
          <w:lang w:eastAsia="en-US"/>
        </w:rPr>
        <w:t>ועדת המכרזים תהיה רשאית, על-פי שיקול-דעתה הבלעדי, להציג בפני המציעים, שלא זכו במכרז, כל מסמך, אשר, להערכתה המקצועית, אינו מהווה סוד מסחרי או מקצועי</w:t>
      </w:r>
      <w:r w:rsidR="00CB5D6E" w:rsidRPr="00E50CA5">
        <w:rPr>
          <w:rFonts w:hint="cs"/>
          <w:color w:val="000000"/>
          <w:rtl/>
          <w:lang w:eastAsia="en-US"/>
        </w:rPr>
        <w:t>,</w:t>
      </w:r>
      <w:r w:rsidRPr="00E50CA5">
        <w:rPr>
          <w:color w:val="000000"/>
          <w:rtl/>
          <w:lang w:eastAsia="en-US"/>
        </w:rPr>
        <w:t xml:space="preserve"> והוא דרוש על מנת לעמוד בתקנות חובת המכרזים.</w:t>
      </w:r>
      <w:r w:rsidR="00502CBF" w:rsidRPr="00E50CA5">
        <w:rPr>
          <w:rFonts w:hint="cs"/>
          <w:color w:val="000000"/>
          <w:rtl/>
          <w:lang w:eastAsia="en-US"/>
        </w:rPr>
        <w:t xml:space="preserve"> </w:t>
      </w:r>
    </w:p>
    <w:p w14:paraId="36B2BDE9" w14:textId="77777777" w:rsidR="00502CBF" w:rsidRPr="00E50CA5" w:rsidRDefault="00502CBF" w:rsidP="00C83738">
      <w:pPr>
        <w:numPr>
          <w:ilvl w:val="2"/>
          <w:numId w:val="18"/>
        </w:numPr>
        <w:ind w:left="1076"/>
        <w:rPr>
          <w:color w:val="000000"/>
          <w:rtl/>
          <w:lang w:eastAsia="en-US"/>
        </w:rPr>
      </w:pPr>
      <w:r w:rsidRPr="00E50CA5">
        <w:rPr>
          <w:rFonts w:hint="cs"/>
          <w:color w:val="000000"/>
          <w:rtl/>
          <w:lang w:eastAsia="en-US"/>
        </w:rPr>
        <w:t>כן מובהר בזאת, כי כל נושא, שמציע סימן כנושא שהוא מבקש להטיל עליו חיסיון, יהיה חסוי גם ביתר ההצעות, ככל ש</w:t>
      </w:r>
      <w:r w:rsidR="00CB5D6E" w:rsidRPr="00E50CA5">
        <w:rPr>
          <w:rFonts w:hint="cs"/>
          <w:color w:val="000000"/>
          <w:rtl/>
          <w:lang w:eastAsia="en-US"/>
        </w:rPr>
        <w:t>ו</w:t>
      </w:r>
      <w:r w:rsidRPr="00E50CA5">
        <w:rPr>
          <w:rFonts w:hint="cs"/>
          <w:color w:val="000000"/>
          <w:rtl/>
          <w:lang w:eastAsia="en-US"/>
        </w:rPr>
        <w:t>ועדת המכרזים תקבל את טענת החיסיון.</w:t>
      </w:r>
    </w:p>
    <w:p w14:paraId="022C53B6" w14:textId="3521BB33" w:rsidR="00876254" w:rsidRPr="00E50CA5" w:rsidRDefault="00876254" w:rsidP="00C83738">
      <w:pPr>
        <w:pStyle w:val="21"/>
        <w:keepNext/>
        <w:numPr>
          <w:ilvl w:val="1"/>
          <w:numId w:val="18"/>
        </w:numPr>
        <w:ind w:right="0"/>
        <w:rPr>
          <w:rtl/>
        </w:rPr>
      </w:pPr>
      <w:bookmarkStart w:id="93" w:name="_Toc398494887"/>
      <w:bookmarkStart w:id="94" w:name="_Toc399170789"/>
      <w:bookmarkStart w:id="95" w:name="_Toc487467256"/>
      <w:r w:rsidRPr="00E50CA5">
        <w:rPr>
          <w:rFonts w:hint="cs"/>
          <w:rtl/>
        </w:rPr>
        <w:t>חתימה על מסמכי המכרז</w:t>
      </w:r>
      <w:bookmarkEnd w:id="93"/>
      <w:bookmarkEnd w:id="94"/>
      <w:bookmarkEnd w:id="95"/>
    </w:p>
    <w:p w14:paraId="79942C34" w14:textId="77777777" w:rsidR="007568D3" w:rsidRPr="00E50CA5" w:rsidRDefault="007568D3" w:rsidP="00C903C8">
      <w:pPr>
        <w:keepNext/>
        <w:rPr>
          <w:rtl/>
          <w:lang w:eastAsia="en-US"/>
        </w:rPr>
      </w:pPr>
    </w:p>
    <w:p w14:paraId="4470C4D9" w14:textId="77777777" w:rsidR="00876254" w:rsidRPr="00E50CA5" w:rsidRDefault="00876254" w:rsidP="00C83738">
      <w:pPr>
        <w:keepNext/>
        <w:numPr>
          <w:ilvl w:val="2"/>
          <w:numId w:val="18"/>
        </w:numPr>
        <w:ind w:left="1076"/>
        <w:rPr>
          <w:rtl/>
        </w:rPr>
      </w:pPr>
      <w:r w:rsidRPr="00E50CA5">
        <w:rPr>
          <w:rtl/>
          <w:lang w:eastAsia="en-US"/>
        </w:rPr>
        <w:t xml:space="preserve">כל עמוד </w:t>
      </w:r>
      <w:r w:rsidR="00444B8A" w:rsidRPr="00E50CA5">
        <w:rPr>
          <w:rFonts w:hint="cs"/>
          <w:rtl/>
          <w:lang w:eastAsia="en-US"/>
        </w:rPr>
        <w:t>בכל אחד מעותקי</w:t>
      </w:r>
      <w:r w:rsidRPr="00E50CA5">
        <w:rPr>
          <w:rtl/>
          <w:lang w:eastAsia="en-US"/>
        </w:rPr>
        <w:t xml:space="preserve"> ההצעה (כולל מסמכי המכרז הנ"ל) ייחתם בראשי תיבות של מורשי </w:t>
      </w:r>
      <w:r w:rsidRPr="00E50CA5">
        <w:rPr>
          <w:rtl/>
        </w:rPr>
        <w:t xml:space="preserve">חתימה מטעם המציע. </w:t>
      </w:r>
    </w:p>
    <w:p w14:paraId="353C9046" w14:textId="77777777" w:rsidR="00542913" w:rsidRPr="00E50CA5" w:rsidRDefault="00876254" w:rsidP="00C83738">
      <w:pPr>
        <w:numPr>
          <w:ilvl w:val="2"/>
          <w:numId w:val="18"/>
        </w:numPr>
        <w:ind w:left="1076"/>
        <w:rPr>
          <w:lang w:eastAsia="en-US"/>
        </w:rPr>
      </w:pPr>
      <w:r w:rsidRPr="00E50CA5">
        <w:rPr>
          <w:rtl/>
        </w:rPr>
        <w:t>כל הנספחים</w:t>
      </w:r>
      <w:r w:rsidRPr="00E50CA5">
        <w:rPr>
          <w:rtl/>
          <w:lang w:eastAsia="en-US"/>
        </w:rPr>
        <w:t>, עליהם נדרשת חתימתו של המציע</w:t>
      </w:r>
      <w:r w:rsidRPr="00E50CA5">
        <w:rPr>
          <w:rFonts w:hint="cs"/>
          <w:rtl/>
          <w:lang w:eastAsia="en-US"/>
        </w:rPr>
        <w:t>,</w:t>
      </w:r>
      <w:r w:rsidRPr="00E50CA5">
        <w:rPr>
          <w:rtl/>
          <w:lang w:eastAsia="en-US"/>
        </w:rPr>
        <w:t xml:space="preserve"> ייחתמו ע"י מורשי החתימה מטעמו</w:t>
      </w:r>
      <w:r w:rsidR="004467A4" w:rsidRPr="00E50CA5">
        <w:rPr>
          <w:rFonts w:hint="cs"/>
          <w:rtl/>
          <w:lang w:eastAsia="en-US"/>
        </w:rPr>
        <w:t>,</w:t>
      </w:r>
      <w:r w:rsidRPr="00E50CA5">
        <w:rPr>
          <w:rtl/>
          <w:lang w:eastAsia="en-US"/>
        </w:rPr>
        <w:t xml:space="preserve"> באופן המחייב את המציע בהתאם ל</w:t>
      </w:r>
      <w:r w:rsidRPr="00E50CA5">
        <w:rPr>
          <w:rFonts w:hint="cs"/>
          <w:rtl/>
          <w:lang w:eastAsia="en-US"/>
        </w:rPr>
        <w:t>מפורט ב</w:t>
      </w:r>
      <w:r w:rsidRPr="00E50CA5">
        <w:rPr>
          <w:rtl/>
          <w:lang w:eastAsia="en-US"/>
        </w:rPr>
        <w:t>אישור הנדרש בתנאי סף</w:t>
      </w:r>
      <w:r w:rsidR="00542913" w:rsidRPr="00E50CA5">
        <w:rPr>
          <w:rFonts w:hint="cs"/>
          <w:rtl/>
          <w:lang w:eastAsia="en-US"/>
        </w:rPr>
        <w:t xml:space="preserve"> </w:t>
      </w:r>
      <w:r w:rsidR="00542913" w:rsidRPr="00E50CA5">
        <w:rPr>
          <w:rFonts w:hint="cs"/>
          <w:rtl/>
        </w:rPr>
        <w:t>2</w:t>
      </w:r>
      <w:r w:rsidRPr="00E50CA5">
        <w:rPr>
          <w:rFonts w:hint="cs"/>
          <w:rtl/>
          <w:lang w:eastAsia="en-US"/>
        </w:rPr>
        <w:t xml:space="preserve"> לעיל</w:t>
      </w:r>
      <w:r w:rsidRPr="00E50CA5">
        <w:rPr>
          <w:rtl/>
          <w:lang w:eastAsia="en-US"/>
        </w:rPr>
        <w:t>.</w:t>
      </w:r>
    </w:p>
    <w:p w14:paraId="6F77A64B" w14:textId="77777777" w:rsidR="00542913" w:rsidRPr="00E50CA5" w:rsidRDefault="00542913" w:rsidP="008C6B59">
      <w:pPr>
        <w:pStyle w:val="a2"/>
        <w:bidi w:val="0"/>
        <w:rPr>
          <w:lang w:eastAsia="en-US"/>
        </w:rPr>
      </w:pPr>
      <w:r w:rsidRPr="00E50CA5">
        <w:rPr>
          <w:lang w:eastAsia="en-US"/>
        </w:rPr>
        <w:br w:type="page"/>
      </w:r>
    </w:p>
    <w:p w14:paraId="5C33756B" w14:textId="77777777" w:rsidR="009905F6" w:rsidRPr="00E50CA5" w:rsidRDefault="00FE6C91" w:rsidP="00C83738">
      <w:pPr>
        <w:pStyle w:val="21"/>
        <w:numPr>
          <w:ilvl w:val="1"/>
          <w:numId w:val="18"/>
        </w:numPr>
        <w:ind w:right="0"/>
        <w:rPr>
          <w:rtl/>
        </w:rPr>
      </w:pPr>
      <w:bookmarkStart w:id="96" w:name="_Toc344802320"/>
      <w:bookmarkStart w:id="97" w:name="_Toc344807617"/>
      <w:bookmarkStart w:id="98" w:name="_Toc398494888"/>
      <w:bookmarkStart w:id="99" w:name="_Toc399170790"/>
      <w:bookmarkStart w:id="100" w:name="_Toc487467257"/>
      <w:bookmarkEnd w:id="96"/>
      <w:bookmarkEnd w:id="97"/>
      <w:r w:rsidRPr="00E50CA5">
        <w:rPr>
          <w:rFonts w:hint="cs"/>
          <w:rtl/>
        </w:rPr>
        <w:lastRenderedPageBreak/>
        <w:t>תוקף ההצעה</w:t>
      </w:r>
      <w:bookmarkStart w:id="101" w:name="_Ref384556783"/>
      <w:bookmarkEnd w:id="98"/>
      <w:bookmarkEnd w:id="99"/>
      <w:bookmarkEnd w:id="100"/>
    </w:p>
    <w:p w14:paraId="3D2C728C" w14:textId="6A4CC988" w:rsidR="007568D3" w:rsidRPr="00E50CA5" w:rsidRDefault="00FF0AA1" w:rsidP="00C83738">
      <w:pPr>
        <w:numPr>
          <w:ilvl w:val="2"/>
          <w:numId w:val="18"/>
        </w:numPr>
        <w:ind w:left="1076"/>
        <w:rPr>
          <w:b/>
          <w:bCs/>
          <w:sz w:val="28"/>
          <w:szCs w:val="28"/>
          <w:u w:val="single"/>
        </w:rPr>
      </w:pPr>
      <w:r w:rsidRPr="00E50CA5">
        <w:rPr>
          <w:rFonts w:hint="cs"/>
          <w:rtl/>
          <w:lang w:eastAsia="en-US"/>
        </w:rPr>
        <w:t xml:space="preserve">הצעת המציע תהיה </w:t>
      </w:r>
      <w:r w:rsidR="008143AA" w:rsidRPr="00E50CA5">
        <w:rPr>
          <w:rFonts w:hint="cs"/>
          <w:rtl/>
          <w:lang w:eastAsia="en-US"/>
        </w:rPr>
        <w:t>בתוקף למשך ארבע חודשים ממועד ההגשה,</w:t>
      </w:r>
      <w:r w:rsidRPr="00E50CA5">
        <w:rPr>
          <w:rFonts w:hint="cs"/>
          <w:rtl/>
          <w:lang w:eastAsia="en-US"/>
        </w:rPr>
        <w:t xml:space="preserve"> המשרד שומר לעצמו את הזכות לדרוש הארכה של תוקף ההצעה</w:t>
      </w:r>
      <w:r w:rsidR="008143AA" w:rsidRPr="00E50CA5">
        <w:rPr>
          <w:rFonts w:hint="cs"/>
          <w:rtl/>
          <w:lang w:eastAsia="en-US"/>
        </w:rPr>
        <w:t xml:space="preserve"> </w:t>
      </w:r>
      <w:r w:rsidR="004467A4" w:rsidRPr="00E50CA5">
        <w:rPr>
          <w:rFonts w:hint="cs"/>
          <w:rtl/>
          <w:lang w:eastAsia="en-US"/>
        </w:rPr>
        <w:t>במידה ש</w:t>
      </w:r>
      <w:r w:rsidRPr="00E50CA5">
        <w:rPr>
          <w:rFonts w:hint="cs"/>
          <w:rtl/>
          <w:lang w:eastAsia="en-US"/>
        </w:rPr>
        <w:t>הליכי המכרז יימשכו מעבר לתקופה הנ"ל. המציע מתחייב להאריך את תוקף הצעתו בהתאם לדרישתו של המשרד</w:t>
      </w:r>
      <w:bookmarkEnd w:id="101"/>
      <w:r w:rsidR="0083276C" w:rsidRPr="00E50CA5">
        <w:rPr>
          <w:rFonts w:hint="cs"/>
          <w:rtl/>
          <w:lang w:eastAsia="en-US"/>
        </w:rPr>
        <w:t>.</w:t>
      </w:r>
    </w:p>
    <w:p w14:paraId="6D33352E" w14:textId="77777777" w:rsidR="006A5945" w:rsidRPr="00E50CA5" w:rsidRDefault="006A5945" w:rsidP="00C83738">
      <w:pPr>
        <w:numPr>
          <w:ilvl w:val="2"/>
          <w:numId w:val="18"/>
        </w:numPr>
        <w:ind w:left="1076"/>
        <w:rPr>
          <w:b/>
          <w:bCs/>
          <w:sz w:val="28"/>
          <w:szCs w:val="28"/>
          <w:u w:val="single"/>
          <w:rtl/>
        </w:rPr>
      </w:pPr>
      <w:r w:rsidRPr="00E50CA5">
        <w:rPr>
          <w:rFonts w:hint="cs"/>
          <w:rtl/>
          <w:lang w:eastAsia="en-US"/>
        </w:rPr>
        <w:t>מובהר כי מציע שלא יאריך את תוקף הצעתו כאמור, יראו בו כמי שהסיר הצעתו במענה למכרז זה</w:t>
      </w:r>
      <w:r w:rsidR="004467A4" w:rsidRPr="00E50CA5">
        <w:rPr>
          <w:rFonts w:hint="cs"/>
          <w:rtl/>
          <w:lang w:eastAsia="en-US"/>
        </w:rPr>
        <w:t>,</w:t>
      </w:r>
      <w:r w:rsidRPr="00E50CA5">
        <w:rPr>
          <w:rFonts w:hint="cs"/>
          <w:rtl/>
          <w:lang w:eastAsia="en-US"/>
        </w:rPr>
        <w:t xml:space="preserve"> וכי הצעתו לא תובא בחשבון בעת בדיקת ההצעות.</w:t>
      </w:r>
    </w:p>
    <w:p w14:paraId="608C1B1F" w14:textId="2F0FD885" w:rsidR="008143AA" w:rsidRPr="00E50CA5" w:rsidRDefault="008143AA" w:rsidP="00C83738">
      <w:pPr>
        <w:pStyle w:val="21"/>
        <w:numPr>
          <w:ilvl w:val="1"/>
          <w:numId w:val="18"/>
        </w:numPr>
        <w:ind w:right="0"/>
        <w:rPr>
          <w:sz w:val="28"/>
          <w:rtl/>
        </w:rPr>
      </w:pPr>
      <w:bookmarkStart w:id="102" w:name="_Toc487467258"/>
      <w:r w:rsidRPr="00E50CA5">
        <w:rPr>
          <w:rFonts w:hint="cs"/>
          <w:sz w:val="28"/>
          <w:rtl/>
        </w:rPr>
        <w:t>ניגוד עניינים</w:t>
      </w:r>
      <w:bookmarkEnd w:id="102"/>
    </w:p>
    <w:p w14:paraId="79F96660" w14:textId="77777777" w:rsidR="008143AA" w:rsidRPr="00E50CA5" w:rsidRDefault="008143AA" w:rsidP="000578D1">
      <w:pPr>
        <w:numPr>
          <w:ilvl w:val="2"/>
          <w:numId w:val="18"/>
        </w:numPr>
        <w:ind w:left="1076"/>
        <w:rPr>
          <w:rtl/>
        </w:rPr>
      </w:pPr>
      <w:r w:rsidRPr="00E50CA5">
        <w:rPr>
          <w:rFonts w:hint="cs"/>
          <w:rtl/>
        </w:rPr>
        <w:t>הספק יהיה רשאי להמשיך ולספק שירותים לאחרים זולת המשרד, ובלבד שלא יהיה בכך משום פגיעה בחובותיו.</w:t>
      </w:r>
    </w:p>
    <w:p w14:paraId="6FD96337" w14:textId="77777777" w:rsidR="008143AA" w:rsidRPr="00E50CA5" w:rsidRDefault="008143AA" w:rsidP="000578D1">
      <w:pPr>
        <w:numPr>
          <w:ilvl w:val="2"/>
          <w:numId w:val="18"/>
        </w:numPr>
        <w:ind w:left="1076"/>
        <w:rPr>
          <w:rtl/>
        </w:rPr>
      </w:pPr>
      <w:r w:rsidRPr="00E50CA5">
        <w:rPr>
          <w:rFonts w:hint="cs"/>
          <w:rtl/>
        </w:rPr>
        <w:t xml:space="preserve">על אף האמור, הספק אינו רשאי </w:t>
      </w:r>
      <w:r w:rsidRPr="00E50CA5">
        <w:rPr>
          <w:rtl/>
        </w:rPr>
        <w:t>לספק שירותים לאחר, באופן שיש בו</w:t>
      </w:r>
      <w:r w:rsidRPr="00E50CA5">
        <w:rPr>
          <w:rFonts w:hint="cs"/>
          <w:rtl/>
        </w:rPr>
        <w:t xml:space="preserve">, </w:t>
      </w:r>
      <w:r w:rsidRPr="00E50CA5">
        <w:rPr>
          <w:rtl/>
        </w:rPr>
        <w:t>לדעת המשרד</w:t>
      </w:r>
      <w:r w:rsidRPr="00E50CA5">
        <w:rPr>
          <w:rFonts w:hint="cs"/>
          <w:rtl/>
        </w:rPr>
        <w:t xml:space="preserve">, </w:t>
      </w:r>
      <w:r w:rsidRPr="00E50CA5">
        <w:rPr>
          <w:rtl/>
        </w:rPr>
        <w:t>משום פגיעה בהספקת השירותים למדינה.</w:t>
      </w:r>
    </w:p>
    <w:p w14:paraId="01C01604" w14:textId="77777777" w:rsidR="00446BBC" w:rsidRPr="00E50CA5" w:rsidRDefault="00446BBC" w:rsidP="00C83738">
      <w:pPr>
        <w:numPr>
          <w:ilvl w:val="2"/>
          <w:numId w:val="18"/>
        </w:numPr>
        <w:ind w:left="1076"/>
      </w:pPr>
      <w:r w:rsidRPr="00E50CA5">
        <w:rPr>
          <w:rtl/>
        </w:rPr>
        <w:t>המציע יצרף להצעתו הצהרה בהתאם ל</w:t>
      </w:r>
      <w:r w:rsidR="00542913" w:rsidRPr="00E50CA5">
        <w:rPr>
          <w:rtl/>
        </w:rPr>
        <w:t xml:space="preserve">- </w:t>
      </w:r>
      <w:r w:rsidR="00542913" w:rsidRPr="00E50CA5">
        <w:rPr>
          <w:rFonts w:hint="eastAsia"/>
          <w:rtl/>
        </w:rPr>
        <w:t>נספח</w:t>
      </w:r>
      <w:r w:rsidR="00542913" w:rsidRPr="00E50CA5">
        <w:rPr>
          <w:rtl/>
        </w:rPr>
        <w:t xml:space="preserve"> 9</w:t>
      </w:r>
      <w:r w:rsidR="00504CC3">
        <w:rPr>
          <w:rFonts w:hint="cs"/>
          <w:rtl/>
        </w:rPr>
        <w:t>,</w:t>
      </w:r>
      <w:r w:rsidRPr="00E50CA5">
        <w:rPr>
          <w:rtl/>
        </w:rPr>
        <w:t xml:space="preserve"> לפיה אין למיטב ידיעתו בהגשת הצעה על פי המכרז משום ניגוד אינטרסים עסקי</w:t>
      </w:r>
      <w:r w:rsidR="00504CC3">
        <w:rPr>
          <w:rFonts w:hint="cs"/>
          <w:rtl/>
        </w:rPr>
        <w:t>,</w:t>
      </w:r>
      <w:r w:rsidRPr="00E50CA5">
        <w:rPr>
          <w:rtl/>
        </w:rPr>
        <w:t>אישי</w:t>
      </w:r>
      <w:r w:rsidR="00504CC3">
        <w:rPr>
          <w:rFonts w:hint="cs"/>
          <w:rtl/>
        </w:rPr>
        <w:t xml:space="preserve"> או מוסדי</w:t>
      </w:r>
      <w:r w:rsidRPr="00E50CA5">
        <w:rPr>
          <w:rtl/>
        </w:rPr>
        <w:t>, שלו או של עובדיו המעורבים בהצעה או בביצועה.</w:t>
      </w:r>
    </w:p>
    <w:p w14:paraId="4119539F" w14:textId="2B1BC60B" w:rsidR="00FE6C91" w:rsidRPr="00E50CA5" w:rsidRDefault="00FE6C91" w:rsidP="00C83738">
      <w:pPr>
        <w:pStyle w:val="21"/>
        <w:numPr>
          <w:ilvl w:val="1"/>
          <w:numId w:val="18"/>
        </w:numPr>
        <w:ind w:right="0"/>
        <w:rPr>
          <w:sz w:val="28"/>
          <w:rtl/>
        </w:rPr>
      </w:pPr>
      <w:bookmarkStart w:id="103" w:name="_Toc475957085"/>
      <w:bookmarkStart w:id="104" w:name="_Toc398494889"/>
      <w:bookmarkStart w:id="105" w:name="_Toc399170791"/>
      <w:bookmarkStart w:id="106" w:name="_Toc487467259"/>
      <w:bookmarkEnd w:id="103"/>
      <w:r w:rsidRPr="00E50CA5">
        <w:rPr>
          <w:rFonts w:hint="eastAsia"/>
          <w:sz w:val="28"/>
          <w:rtl/>
        </w:rPr>
        <w:t>לענין</w:t>
      </w:r>
      <w:r w:rsidRPr="00E50CA5">
        <w:rPr>
          <w:sz w:val="28"/>
          <w:rtl/>
        </w:rPr>
        <w:t xml:space="preserve"> </w:t>
      </w:r>
      <w:r w:rsidRPr="00E50CA5">
        <w:rPr>
          <w:rFonts w:hint="eastAsia"/>
          <w:sz w:val="28"/>
          <w:rtl/>
        </w:rPr>
        <w:t>עידוד</w:t>
      </w:r>
      <w:r w:rsidRPr="00E50CA5">
        <w:rPr>
          <w:sz w:val="28"/>
          <w:rtl/>
        </w:rPr>
        <w:t xml:space="preserve"> </w:t>
      </w:r>
      <w:r w:rsidRPr="00E50CA5">
        <w:rPr>
          <w:rFonts w:hint="eastAsia"/>
          <w:sz w:val="28"/>
          <w:rtl/>
        </w:rPr>
        <w:t>נשים</w:t>
      </w:r>
      <w:r w:rsidRPr="00E50CA5">
        <w:rPr>
          <w:sz w:val="28"/>
          <w:rtl/>
        </w:rPr>
        <w:t xml:space="preserve"> </w:t>
      </w:r>
      <w:r w:rsidRPr="00E50CA5">
        <w:rPr>
          <w:rFonts w:hint="eastAsia"/>
          <w:sz w:val="28"/>
          <w:rtl/>
        </w:rPr>
        <w:t>בעסקים</w:t>
      </w:r>
      <w:bookmarkEnd w:id="104"/>
      <w:bookmarkEnd w:id="105"/>
      <w:bookmarkEnd w:id="106"/>
    </w:p>
    <w:p w14:paraId="03A9CF23" w14:textId="77777777" w:rsidR="00FE6C91" w:rsidRPr="00E50CA5" w:rsidRDefault="00FE6C91" w:rsidP="00C83738">
      <w:pPr>
        <w:numPr>
          <w:ilvl w:val="2"/>
          <w:numId w:val="18"/>
        </w:numPr>
        <w:ind w:left="1076"/>
        <w:rPr>
          <w:rtl/>
        </w:rPr>
      </w:pPr>
      <w:r w:rsidRPr="00E50CA5">
        <w:rPr>
          <w:rtl/>
        </w:rPr>
        <w:t xml:space="preserve">על מציע העונה על הדרישות </w:t>
      </w:r>
      <w:r w:rsidR="00ED507D" w:rsidRPr="00E50CA5">
        <w:rPr>
          <w:rFonts w:hint="cs"/>
          <w:rtl/>
        </w:rPr>
        <w:t>בסעיף 2</w:t>
      </w:r>
      <w:r w:rsidRPr="00E50CA5">
        <w:rPr>
          <w:rFonts w:hint="cs"/>
          <w:rtl/>
        </w:rPr>
        <w:t>ב</w:t>
      </w:r>
      <w:r w:rsidRPr="00E50CA5">
        <w:rPr>
          <w:rtl/>
        </w:rPr>
        <w:t xml:space="preserve"> לחוק חובת </w:t>
      </w:r>
      <w:r w:rsidRPr="00E50CA5">
        <w:rPr>
          <w:rFonts w:hint="cs"/>
          <w:rtl/>
        </w:rPr>
        <w:t>ה</w:t>
      </w:r>
      <w:r w:rsidRPr="00E50CA5">
        <w:rPr>
          <w:rtl/>
        </w:rPr>
        <w:t>מכרזים</w:t>
      </w:r>
      <w:r w:rsidRPr="00E50CA5">
        <w:rPr>
          <w:rFonts w:hint="cs"/>
          <w:rtl/>
        </w:rPr>
        <w:t>, התשנ"ב-1992</w:t>
      </w:r>
      <w:r w:rsidRPr="00E50CA5">
        <w:rPr>
          <w:rtl/>
        </w:rPr>
        <w:t>, לענין עידוד נשים בעסקים, להגיש אישור ותצהיר</w:t>
      </w:r>
      <w:r w:rsidRPr="00E50CA5">
        <w:rPr>
          <w:rFonts w:hint="cs"/>
          <w:rtl/>
        </w:rPr>
        <w:t>,</w:t>
      </w:r>
      <w:r w:rsidRPr="00E50CA5">
        <w:rPr>
          <w:rtl/>
        </w:rPr>
        <w:t xml:space="preserve"> לפיו העסק הוא בשליטת אישה (על משמעותם של המונחים: "עסק"</w:t>
      </w:r>
      <w:r w:rsidRPr="00E50CA5">
        <w:rPr>
          <w:rFonts w:hint="cs"/>
          <w:rtl/>
        </w:rPr>
        <w:t>,</w:t>
      </w:r>
      <w:r w:rsidRPr="00E50CA5">
        <w:rPr>
          <w:rtl/>
        </w:rPr>
        <w:t xml:space="preserve"> "עסק בשליטת אישה"</w:t>
      </w:r>
      <w:r w:rsidRPr="00E50CA5">
        <w:rPr>
          <w:rFonts w:hint="cs"/>
          <w:rtl/>
        </w:rPr>
        <w:t>,</w:t>
      </w:r>
      <w:r w:rsidRPr="00E50CA5">
        <w:rPr>
          <w:rtl/>
        </w:rPr>
        <w:t xml:space="preserve"> "אישור" ו"תצהיר"</w:t>
      </w:r>
      <w:r w:rsidRPr="00E50CA5">
        <w:rPr>
          <w:rFonts w:hint="cs"/>
          <w:rtl/>
        </w:rPr>
        <w:t xml:space="preserve"> </w:t>
      </w:r>
      <w:r w:rsidR="00ED507D" w:rsidRPr="00E50CA5">
        <w:rPr>
          <w:rtl/>
        </w:rPr>
        <w:t>–</w:t>
      </w:r>
      <w:r w:rsidRPr="00E50CA5">
        <w:rPr>
          <w:rFonts w:hint="cs"/>
          <w:rtl/>
        </w:rPr>
        <w:t xml:space="preserve"> </w:t>
      </w:r>
      <w:r w:rsidRPr="00E50CA5">
        <w:rPr>
          <w:rtl/>
        </w:rPr>
        <w:t xml:space="preserve">ראה </w:t>
      </w:r>
      <w:r w:rsidR="00ED507D" w:rsidRPr="00E50CA5">
        <w:rPr>
          <w:rFonts w:hint="cs"/>
          <w:rtl/>
        </w:rPr>
        <w:t>סעיף 2</w:t>
      </w:r>
      <w:r w:rsidRPr="00E50CA5">
        <w:rPr>
          <w:rFonts w:hint="cs"/>
          <w:rtl/>
        </w:rPr>
        <w:t>ב</w:t>
      </w:r>
      <w:r w:rsidRPr="00E50CA5">
        <w:rPr>
          <w:rtl/>
        </w:rPr>
        <w:t xml:space="preserve"> לחוק</w:t>
      </w:r>
      <w:r w:rsidRPr="00E50CA5">
        <w:rPr>
          <w:rFonts w:hint="cs"/>
          <w:rtl/>
        </w:rPr>
        <w:t>)</w:t>
      </w:r>
      <w:r w:rsidRPr="00E50CA5">
        <w:rPr>
          <w:rtl/>
        </w:rPr>
        <w:t>.</w:t>
      </w:r>
    </w:p>
    <w:p w14:paraId="247C2A10" w14:textId="77777777" w:rsidR="00CA6199" w:rsidRPr="00E50CA5" w:rsidRDefault="00CA6199" w:rsidP="00C83738">
      <w:pPr>
        <w:numPr>
          <w:ilvl w:val="2"/>
          <w:numId w:val="18"/>
        </w:numPr>
        <w:ind w:left="1076"/>
      </w:pPr>
      <w:r w:rsidRPr="00E50CA5">
        <w:rPr>
          <w:rFonts w:hint="cs"/>
          <w:rtl/>
        </w:rPr>
        <w:t xml:space="preserve">מציע אשר עומד בדרישות אלו ימלא יצרף את </w:t>
      </w:r>
      <w:r w:rsidRPr="00E50CA5">
        <w:rPr>
          <w:rtl/>
        </w:rPr>
        <w:fldChar w:fldCharType="begin"/>
      </w:r>
      <w:r w:rsidRPr="00E50CA5">
        <w:rPr>
          <w:rtl/>
        </w:rPr>
        <w:instrText xml:space="preserve"> </w:instrText>
      </w:r>
      <w:r w:rsidRPr="00E50CA5">
        <w:rPr>
          <w:rFonts w:hint="cs"/>
        </w:rPr>
        <w:instrText>REF</w:instrText>
      </w:r>
      <w:r w:rsidRPr="00E50CA5">
        <w:rPr>
          <w:rFonts w:hint="cs"/>
          <w:rtl/>
        </w:rPr>
        <w:instrText xml:space="preserve"> נספח_תצהיר_עסק_בשליטת_אישה \</w:instrText>
      </w:r>
      <w:r w:rsidRPr="00E50CA5">
        <w:rPr>
          <w:rFonts w:hint="cs"/>
        </w:rPr>
        <w:instrText>h</w:instrText>
      </w:r>
      <w:r w:rsidRPr="00E50CA5">
        <w:rPr>
          <w:rtl/>
        </w:rPr>
        <w:instrText xml:space="preserve"> </w:instrText>
      </w:r>
      <w:r w:rsidR="00E50CA5">
        <w:rPr>
          <w:rtl/>
        </w:rPr>
        <w:instrText xml:space="preserve"> \* </w:instrText>
      </w:r>
      <w:r w:rsidR="00E50CA5">
        <w:instrText>MERGEFORMAT</w:instrText>
      </w:r>
      <w:r w:rsid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12 </w:t>
      </w:r>
      <w:r w:rsidRPr="00E50CA5">
        <w:rPr>
          <w:rtl/>
        </w:rPr>
        <w:fldChar w:fldCharType="end"/>
      </w:r>
      <w:r w:rsidRPr="00E50CA5">
        <w:rPr>
          <w:rFonts w:hint="cs"/>
          <w:rtl/>
        </w:rPr>
        <w:t xml:space="preserve"> לעניין עסק בשליטת אישה.</w:t>
      </w:r>
    </w:p>
    <w:p w14:paraId="4A667211" w14:textId="77777777" w:rsidR="00CA6199" w:rsidRPr="00E50CA5" w:rsidRDefault="00CA6199" w:rsidP="00CA6199">
      <w:pPr>
        <w:pStyle w:val="a2"/>
        <w:rPr>
          <w:rtl/>
        </w:rPr>
      </w:pPr>
    </w:p>
    <w:p w14:paraId="5732D03D" w14:textId="77777777" w:rsidR="008B502F" w:rsidRPr="00E50CA5" w:rsidRDefault="008B502F" w:rsidP="00C83738">
      <w:pPr>
        <w:pStyle w:val="21"/>
        <w:numPr>
          <w:ilvl w:val="1"/>
          <w:numId w:val="18"/>
        </w:numPr>
        <w:ind w:right="0"/>
        <w:rPr>
          <w:sz w:val="28"/>
          <w:rtl/>
        </w:rPr>
      </w:pPr>
      <w:bookmarkStart w:id="107" w:name="_Toc398494890"/>
      <w:bookmarkStart w:id="108" w:name="_Toc399170792"/>
      <w:bookmarkStart w:id="109" w:name="_Toc487467260"/>
      <w:r w:rsidRPr="00E50CA5">
        <w:rPr>
          <w:rFonts w:hint="cs"/>
          <w:sz w:val="28"/>
          <w:rtl/>
        </w:rPr>
        <w:t>העדפת תוצרת הארץ</w:t>
      </w:r>
      <w:bookmarkEnd w:id="107"/>
      <w:bookmarkEnd w:id="108"/>
      <w:bookmarkEnd w:id="109"/>
    </w:p>
    <w:p w14:paraId="536B9ABC" w14:textId="77777777" w:rsidR="00397C3F" w:rsidRPr="00E50CA5" w:rsidRDefault="00397C3F" w:rsidP="00C83738">
      <w:pPr>
        <w:numPr>
          <w:ilvl w:val="2"/>
          <w:numId w:val="18"/>
        </w:numPr>
        <w:ind w:left="1076"/>
        <w:rPr>
          <w:rtl/>
        </w:rPr>
      </w:pPr>
      <w:r w:rsidRPr="00E50CA5">
        <w:rPr>
          <w:rFonts w:hint="cs"/>
          <w:rtl/>
        </w:rPr>
        <w:t xml:space="preserve">בהתאם </w:t>
      </w:r>
      <w:r w:rsidRPr="00E50CA5">
        <w:rPr>
          <w:rFonts w:hint="cs"/>
          <w:rtl/>
          <w:lang w:eastAsia="en-US"/>
        </w:rPr>
        <w:t>לתקנות</w:t>
      </w:r>
      <w:r w:rsidRPr="00E50CA5">
        <w:rPr>
          <w:rFonts w:hint="cs"/>
          <w:rtl/>
        </w:rPr>
        <w:t xml:space="preserve"> חובת מכרזים (העדפת תוצרת הארץ), התשנ"ה-1995, תינתן העדפה להצעות לרכישת טובין מתוצרת הארץ, שמחירם אינו עולה על מחיר הצעות לרכישת טובין מיובאים בתוספת 15%</w:t>
      </w:r>
      <w:r w:rsidR="00F26699" w:rsidRPr="00E50CA5">
        <w:rPr>
          <w:rFonts w:hint="cs"/>
          <w:rtl/>
        </w:rPr>
        <w:t>, והכל כמפורט בתקנות האמורות.</w:t>
      </w:r>
    </w:p>
    <w:p w14:paraId="621C11AF" w14:textId="77777777" w:rsidR="00551D42" w:rsidRPr="00E50CA5" w:rsidRDefault="00551D42" w:rsidP="00C83738">
      <w:pPr>
        <w:numPr>
          <w:ilvl w:val="2"/>
          <w:numId w:val="18"/>
        </w:numPr>
        <w:ind w:left="1076"/>
      </w:pPr>
      <w:r w:rsidRPr="00E50CA5">
        <w:rPr>
          <w:rFonts w:hint="cs"/>
          <w:rtl/>
        </w:rPr>
        <w:t xml:space="preserve">מציע אשר עומד בדרישות אלו ימלא יצרף את </w:t>
      </w:r>
      <w:r w:rsidRPr="00E50CA5">
        <w:rPr>
          <w:rtl/>
        </w:rPr>
        <w:fldChar w:fldCharType="begin"/>
      </w:r>
      <w:r w:rsidRPr="00E50CA5">
        <w:rPr>
          <w:rtl/>
        </w:rPr>
        <w:instrText xml:space="preserve"> </w:instrText>
      </w:r>
      <w:r w:rsidRPr="00E50CA5">
        <w:instrText>REF</w:instrText>
      </w:r>
      <w:r w:rsidRPr="00E50CA5">
        <w:rPr>
          <w:rtl/>
        </w:rPr>
        <w:instrText xml:space="preserve"> נספח_תוצרת_הארץ \</w:instrText>
      </w:r>
      <w:r w:rsidRPr="00E50CA5">
        <w:instrText>h</w:instrText>
      </w:r>
      <w:r w:rsidRPr="00E50CA5">
        <w:rPr>
          <w:rtl/>
        </w:rPr>
        <w:instrText xml:space="preserve"> </w:instrText>
      </w:r>
      <w:r w:rsidR="00542913" w:rsidRPr="00E50CA5">
        <w:rPr>
          <w:rtl/>
        </w:rPr>
        <w:instrText xml:space="preserve"> \* </w:instrText>
      </w:r>
      <w:r w:rsidR="00542913" w:rsidRPr="00E50CA5">
        <w:instrText>MERGEFORMAT</w:instrText>
      </w:r>
      <w:r w:rsidR="00542913"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4 </w:t>
      </w:r>
      <w:r w:rsidRPr="00E50CA5">
        <w:rPr>
          <w:rtl/>
        </w:rPr>
        <w:fldChar w:fldCharType="end"/>
      </w:r>
      <w:r w:rsidRPr="00E50CA5">
        <w:rPr>
          <w:rFonts w:hint="cs"/>
          <w:rtl/>
        </w:rPr>
        <w:t>לעניין העדפת תוצרת הארץ.</w:t>
      </w:r>
    </w:p>
    <w:p w14:paraId="69DF5C49" w14:textId="2832C14C" w:rsidR="00FE6C91" w:rsidRPr="00E50CA5" w:rsidRDefault="00E210D0" w:rsidP="00C83738">
      <w:pPr>
        <w:pStyle w:val="21"/>
        <w:numPr>
          <w:ilvl w:val="1"/>
          <w:numId w:val="18"/>
        </w:numPr>
        <w:ind w:right="0"/>
        <w:rPr>
          <w:sz w:val="28"/>
          <w:rtl/>
        </w:rPr>
      </w:pPr>
      <w:bookmarkStart w:id="110" w:name="_Toc199568566"/>
      <w:bookmarkStart w:id="111" w:name="_Toc199568567"/>
      <w:bookmarkStart w:id="112" w:name="_Toc199568568"/>
      <w:bookmarkStart w:id="113" w:name="_Toc199568569"/>
      <w:bookmarkStart w:id="114" w:name="_Toc199568570"/>
      <w:bookmarkStart w:id="115" w:name="_Toc199568571"/>
      <w:bookmarkStart w:id="116" w:name="_Toc199568572"/>
      <w:bookmarkStart w:id="117" w:name="_Toc398494891"/>
      <w:bookmarkStart w:id="118" w:name="_Toc399170793"/>
      <w:bookmarkStart w:id="119" w:name="_Toc487467261"/>
      <w:bookmarkEnd w:id="110"/>
      <w:bookmarkEnd w:id="111"/>
      <w:bookmarkEnd w:id="112"/>
      <w:bookmarkEnd w:id="113"/>
      <w:bookmarkEnd w:id="114"/>
      <w:bookmarkEnd w:id="115"/>
      <w:bookmarkEnd w:id="116"/>
      <w:r w:rsidRPr="00E50CA5">
        <w:rPr>
          <w:rFonts w:hint="cs"/>
          <w:sz w:val="28"/>
          <w:rtl/>
        </w:rPr>
        <w:t xml:space="preserve">חתימת </w:t>
      </w:r>
      <w:r w:rsidR="00857B75" w:rsidRPr="00E50CA5">
        <w:rPr>
          <w:rFonts w:hint="cs"/>
          <w:sz w:val="28"/>
          <w:rtl/>
        </w:rPr>
        <w:t>על הזמנת עבודה</w:t>
      </w:r>
      <w:r w:rsidR="00FE6C91" w:rsidRPr="00E50CA5">
        <w:rPr>
          <w:rFonts w:hint="cs"/>
          <w:sz w:val="28"/>
          <w:rtl/>
        </w:rPr>
        <w:t xml:space="preserve"> </w:t>
      </w:r>
      <w:r w:rsidRPr="00E50CA5">
        <w:rPr>
          <w:rFonts w:hint="cs"/>
          <w:sz w:val="28"/>
          <w:rtl/>
        </w:rPr>
        <w:t xml:space="preserve">לאחר </w:t>
      </w:r>
      <w:bookmarkEnd w:id="117"/>
      <w:bookmarkEnd w:id="118"/>
      <w:bookmarkEnd w:id="119"/>
      <w:r w:rsidR="00857B75" w:rsidRPr="00E50CA5">
        <w:rPr>
          <w:rFonts w:hint="cs"/>
          <w:sz w:val="28"/>
          <w:rtl/>
        </w:rPr>
        <w:t xml:space="preserve">זכיית הספק </w:t>
      </w:r>
    </w:p>
    <w:p w14:paraId="38E44412" w14:textId="2E1A701B" w:rsidR="00253359" w:rsidRPr="00E50CA5" w:rsidRDefault="00D26189" w:rsidP="00863095">
      <w:pPr>
        <w:numPr>
          <w:ilvl w:val="2"/>
          <w:numId w:val="18"/>
        </w:numPr>
        <w:ind w:left="1076"/>
        <w:rPr>
          <w:rtl/>
        </w:rPr>
      </w:pPr>
      <w:bookmarkStart w:id="120" w:name="_Ref384194745"/>
      <w:r w:rsidRPr="00E50CA5">
        <w:rPr>
          <w:rFonts w:hint="cs"/>
          <w:rtl/>
        </w:rPr>
        <w:t xml:space="preserve">לאחר קבלת </w:t>
      </w:r>
      <w:r w:rsidR="00253359" w:rsidRPr="00E50CA5">
        <w:rPr>
          <w:rFonts w:hint="cs"/>
          <w:rtl/>
        </w:rPr>
        <w:t xml:space="preserve"> הודעת הזכייה</w:t>
      </w:r>
      <w:r w:rsidRPr="00E50CA5">
        <w:rPr>
          <w:rFonts w:hint="cs"/>
          <w:rtl/>
        </w:rPr>
        <w:t>,</w:t>
      </w:r>
      <w:r w:rsidR="00253359" w:rsidRPr="00E50CA5">
        <w:rPr>
          <w:rFonts w:hint="cs"/>
          <w:rtl/>
        </w:rPr>
        <w:t xml:space="preserve"> </w:t>
      </w:r>
      <w:r w:rsidR="00504CC3">
        <w:rPr>
          <w:rFonts w:hint="cs"/>
          <w:rtl/>
        </w:rPr>
        <w:t>תשלח</w:t>
      </w:r>
      <w:r w:rsidR="00253359" w:rsidRPr="00E50CA5">
        <w:rPr>
          <w:rFonts w:hint="cs"/>
          <w:rtl/>
        </w:rPr>
        <w:t xml:space="preserve"> לספק </w:t>
      </w:r>
      <w:r w:rsidR="00720D54" w:rsidRPr="00E50CA5">
        <w:rPr>
          <w:rFonts w:hint="cs"/>
          <w:rtl/>
        </w:rPr>
        <w:t>הזמנת עבודה</w:t>
      </w:r>
      <w:r w:rsidRPr="00E50CA5">
        <w:rPr>
          <w:rFonts w:hint="cs"/>
          <w:rtl/>
        </w:rPr>
        <w:t xml:space="preserve"> אשר מכילה את כמות המוצרים הנדרשת וסכום ההתקשרות זאת בהתאם להצעת המחיר הזוכה במכרז. </w:t>
      </w:r>
      <w:r w:rsidR="00253359" w:rsidRPr="00E50CA5">
        <w:rPr>
          <w:rFonts w:hint="cs"/>
          <w:rtl/>
        </w:rPr>
        <w:t xml:space="preserve"> </w:t>
      </w:r>
      <w:bookmarkEnd w:id="120"/>
    </w:p>
    <w:p w14:paraId="2814416E" w14:textId="77777777" w:rsidR="00D10593" w:rsidRDefault="00DA30BC" w:rsidP="00045B1C">
      <w:pPr>
        <w:numPr>
          <w:ilvl w:val="2"/>
          <w:numId w:val="18"/>
        </w:numPr>
        <w:ind w:left="1076"/>
      </w:pPr>
      <w:r w:rsidRPr="00E50CA5">
        <w:rPr>
          <w:b/>
          <w:bCs/>
          <w:rtl/>
        </w:rPr>
        <w:t>הספק לא יעשה כל פעולה ולא יהיה זכאי לכל תשלום בקשר עם ביצוע מכרז זה</w:t>
      </w:r>
      <w:r w:rsidR="00C50BB5" w:rsidRPr="00E50CA5">
        <w:rPr>
          <w:b/>
          <w:bCs/>
          <w:rtl/>
        </w:rPr>
        <w:t>,</w:t>
      </w:r>
      <w:r w:rsidRPr="00E50CA5">
        <w:rPr>
          <w:b/>
          <w:bCs/>
          <w:rtl/>
        </w:rPr>
        <w:t xml:space="preserve"> עד אשר ייחתם </w:t>
      </w:r>
      <w:r w:rsidR="000578D1" w:rsidRPr="00E50CA5">
        <w:rPr>
          <w:rFonts w:hint="cs"/>
          <w:b/>
          <w:bCs/>
          <w:rtl/>
        </w:rPr>
        <w:t>הזמנת עבודה</w:t>
      </w:r>
      <w:r w:rsidR="000578D1" w:rsidRPr="00E50CA5">
        <w:rPr>
          <w:b/>
          <w:bCs/>
          <w:rtl/>
        </w:rPr>
        <w:t xml:space="preserve"> </w:t>
      </w:r>
      <w:r w:rsidRPr="00E50CA5">
        <w:rPr>
          <w:rFonts w:hint="eastAsia"/>
          <w:b/>
          <w:bCs/>
          <w:rtl/>
        </w:rPr>
        <w:t>עם</w:t>
      </w:r>
      <w:r w:rsidRPr="00E50CA5">
        <w:rPr>
          <w:b/>
          <w:bCs/>
          <w:rtl/>
        </w:rPr>
        <w:t xml:space="preserve"> </w:t>
      </w:r>
      <w:r w:rsidRPr="00E50CA5">
        <w:rPr>
          <w:rFonts w:hint="eastAsia"/>
          <w:b/>
          <w:bCs/>
          <w:rtl/>
        </w:rPr>
        <w:t>המשרד</w:t>
      </w:r>
      <w:r w:rsidRPr="00E50CA5">
        <w:rPr>
          <w:b/>
          <w:bCs/>
          <w:rtl/>
        </w:rPr>
        <w:t xml:space="preserve"> בידי </w:t>
      </w:r>
      <w:r w:rsidR="00A36605" w:rsidRPr="00E50CA5">
        <w:rPr>
          <w:rFonts w:hint="eastAsia"/>
          <w:b/>
          <w:bCs/>
          <w:rtl/>
        </w:rPr>
        <w:t>כלל</w:t>
      </w:r>
      <w:r w:rsidR="00A36605" w:rsidRPr="00E50CA5">
        <w:rPr>
          <w:b/>
          <w:bCs/>
          <w:rtl/>
        </w:rPr>
        <w:t xml:space="preserve"> </w:t>
      </w:r>
      <w:r w:rsidRPr="00E50CA5">
        <w:rPr>
          <w:b/>
          <w:bCs/>
          <w:rtl/>
        </w:rPr>
        <w:t xml:space="preserve">הגורמים המוסמכים </w:t>
      </w:r>
      <w:r w:rsidRPr="00E50CA5">
        <w:rPr>
          <w:rFonts w:hint="eastAsia"/>
          <w:b/>
          <w:bCs/>
          <w:rtl/>
        </w:rPr>
        <w:t>במשרד</w:t>
      </w:r>
      <w:r w:rsidRPr="00E50CA5">
        <w:rPr>
          <w:rtl/>
        </w:rPr>
        <w:t>.</w:t>
      </w:r>
      <w:r w:rsidRPr="00E50CA5">
        <w:rPr>
          <w:rFonts w:hint="cs"/>
          <w:rtl/>
        </w:rPr>
        <w:t xml:space="preserve"> </w:t>
      </w:r>
      <w:r w:rsidR="00FE6C91" w:rsidRPr="00E50CA5">
        <w:rPr>
          <w:rFonts w:hint="cs"/>
          <w:rtl/>
        </w:rPr>
        <w:t>למען הסר</w:t>
      </w:r>
      <w:r w:rsidR="00FE6C91" w:rsidRPr="00E50CA5">
        <w:rPr>
          <w:rtl/>
        </w:rPr>
        <w:t xml:space="preserve"> כל ספק מודגש בזה</w:t>
      </w:r>
      <w:r w:rsidR="00FE6C91" w:rsidRPr="00E50CA5">
        <w:rPr>
          <w:rFonts w:hint="cs"/>
          <w:rtl/>
        </w:rPr>
        <w:t xml:space="preserve">, </w:t>
      </w:r>
      <w:r w:rsidR="00FE6C91" w:rsidRPr="00E50CA5">
        <w:rPr>
          <w:rFonts w:hint="cs"/>
          <w:rtl/>
        </w:rPr>
        <w:lastRenderedPageBreak/>
        <w:t>כי ההתקשרות בין הצדדים</w:t>
      </w:r>
      <w:r w:rsidR="00FE6C91" w:rsidRPr="00E50CA5">
        <w:rPr>
          <w:rtl/>
        </w:rPr>
        <w:t xml:space="preserve"> תושלם רק עם חתימת </w:t>
      </w:r>
      <w:r w:rsidR="000578D1" w:rsidRPr="00E50CA5">
        <w:rPr>
          <w:rFonts w:hint="cs"/>
          <w:rtl/>
        </w:rPr>
        <w:t>הזמנת עבודה</w:t>
      </w:r>
      <w:r w:rsidR="000578D1" w:rsidRPr="00E50CA5">
        <w:rPr>
          <w:rtl/>
        </w:rPr>
        <w:t xml:space="preserve"> </w:t>
      </w:r>
      <w:r w:rsidR="00FE6C91" w:rsidRPr="00E50CA5">
        <w:rPr>
          <w:rtl/>
        </w:rPr>
        <w:t>על</w:t>
      </w:r>
      <w:r w:rsidR="00FE6C91" w:rsidRPr="00E50CA5">
        <w:rPr>
          <w:rFonts w:hint="cs"/>
          <w:rtl/>
        </w:rPr>
        <w:t>-</w:t>
      </w:r>
      <w:r w:rsidR="00FE6C91" w:rsidRPr="00E50CA5">
        <w:rPr>
          <w:rtl/>
        </w:rPr>
        <w:t xml:space="preserve">ידי </w:t>
      </w:r>
      <w:r w:rsidR="00A36605" w:rsidRPr="00E50CA5">
        <w:rPr>
          <w:rFonts w:hint="cs"/>
          <w:rtl/>
        </w:rPr>
        <w:t xml:space="preserve">כלל מורשי החתימה של </w:t>
      </w:r>
      <w:r w:rsidR="00045B1C" w:rsidRPr="00E50CA5">
        <w:rPr>
          <w:rFonts w:hint="cs"/>
          <w:rtl/>
        </w:rPr>
        <w:t>המשרד</w:t>
      </w:r>
      <w:r w:rsidR="00FE6C91" w:rsidRPr="00E50CA5">
        <w:rPr>
          <w:rFonts w:hint="cs"/>
          <w:rtl/>
        </w:rPr>
        <w:t>.</w:t>
      </w:r>
    </w:p>
    <w:p w14:paraId="2C1ED91A" w14:textId="77777777" w:rsidR="00FE6C91" w:rsidRPr="00CF4E8A" w:rsidRDefault="00D10593" w:rsidP="00CF4E8A">
      <w:pPr>
        <w:numPr>
          <w:ilvl w:val="1"/>
          <w:numId w:val="18"/>
        </w:numPr>
        <w:rPr>
          <w:u w:val="single"/>
          <w:rtl/>
        </w:rPr>
      </w:pPr>
      <w:r w:rsidRPr="00CF4E8A">
        <w:rPr>
          <w:rFonts w:hint="eastAsia"/>
          <w:b/>
          <w:bCs/>
          <w:u w:val="single"/>
          <w:rtl/>
        </w:rPr>
        <w:t>היקף</w:t>
      </w:r>
      <w:r w:rsidRPr="00CF4E8A">
        <w:rPr>
          <w:b/>
          <w:bCs/>
          <w:u w:val="single"/>
          <w:rtl/>
        </w:rPr>
        <w:t xml:space="preserve"> </w:t>
      </w:r>
      <w:r w:rsidRPr="00CF4E8A">
        <w:rPr>
          <w:rFonts w:hint="eastAsia"/>
          <w:b/>
          <w:bCs/>
          <w:u w:val="single"/>
          <w:rtl/>
        </w:rPr>
        <w:t>ההתקשרות</w:t>
      </w:r>
      <w:r w:rsidR="00FE6C91" w:rsidRPr="00CF4E8A">
        <w:rPr>
          <w:u w:val="single"/>
          <w:rtl/>
        </w:rPr>
        <w:t xml:space="preserve"> </w:t>
      </w:r>
    </w:p>
    <w:p w14:paraId="367B8081" w14:textId="77777777" w:rsidR="00D10593" w:rsidRPr="004C2E74" w:rsidRDefault="00D10593" w:rsidP="00D10593">
      <w:pPr>
        <w:widowControl w:val="0"/>
        <w:adjustRightInd w:val="0"/>
        <w:spacing w:before="120" w:after="200" w:line="240" w:lineRule="auto"/>
        <w:ind w:left="785"/>
        <w:contextualSpacing/>
        <w:textAlignment w:val="baseline"/>
        <w:rPr>
          <w:rFonts w:ascii="Calibri" w:hAnsi="Calibri"/>
          <w:b/>
          <w:bCs/>
          <w:u w:val="single"/>
          <w:rtl/>
        </w:rPr>
      </w:pPr>
      <w:r>
        <w:rPr>
          <w:rFonts w:hint="cs"/>
          <w:rtl/>
        </w:rPr>
        <w:t xml:space="preserve">היקף ההתקשרות וכמות המוצרים </w:t>
      </w:r>
      <w:r>
        <w:rPr>
          <w:rFonts w:ascii="Calibri" w:hAnsi="Calibri" w:hint="cs"/>
          <w:b/>
          <w:bCs/>
          <w:u w:val="single"/>
          <w:rtl/>
        </w:rPr>
        <w:t xml:space="preserve">בפועל יקבעו בהזמנת עבודה. ביצוע העבודה בפועל יייחל רק לאחר קבלת ההזמנה ואישורה על ידי מורשי החתימה של המשרד. </w:t>
      </w:r>
    </w:p>
    <w:p w14:paraId="3AFDA856" w14:textId="77777777" w:rsidR="00D10593" w:rsidRPr="00D10593" w:rsidRDefault="00D10593" w:rsidP="00CF4E8A">
      <w:pPr>
        <w:pStyle w:val="a2"/>
        <w:rPr>
          <w:rtl/>
        </w:rPr>
      </w:pPr>
    </w:p>
    <w:p w14:paraId="302FAC0E" w14:textId="77777777" w:rsidR="00D10593" w:rsidRPr="00D10593" w:rsidRDefault="00FE6C91" w:rsidP="00D10593">
      <w:pPr>
        <w:pStyle w:val="21"/>
        <w:numPr>
          <w:ilvl w:val="1"/>
          <w:numId w:val="18"/>
        </w:numPr>
        <w:ind w:left="565" w:right="0" w:hanging="567"/>
        <w:rPr>
          <w:sz w:val="28"/>
          <w:rtl/>
        </w:rPr>
      </w:pPr>
      <w:bookmarkStart w:id="121" w:name="_Toc344802323"/>
      <w:bookmarkStart w:id="122" w:name="_Toc344807620"/>
      <w:bookmarkStart w:id="123" w:name="_Toc273834905"/>
      <w:bookmarkStart w:id="124" w:name="_Toc280124819"/>
      <w:bookmarkStart w:id="125" w:name="_Toc378247249"/>
      <w:bookmarkStart w:id="126" w:name="_Toc378751240"/>
      <w:bookmarkStart w:id="127" w:name="_Toc365486651"/>
      <w:bookmarkStart w:id="128" w:name="_Toc398494894"/>
      <w:bookmarkStart w:id="129" w:name="_Toc399170796"/>
      <w:bookmarkStart w:id="130" w:name="_Toc487467264"/>
      <w:bookmarkEnd w:id="121"/>
      <w:bookmarkEnd w:id="122"/>
      <w:r w:rsidRPr="00E50CA5">
        <w:rPr>
          <w:rFonts w:hint="eastAsia"/>
          <w:sz w:val="28"/>
          <w:rtl/>
        </w:rPr>
        <w:t>זכויות</w:t>
      </w:r>
      <w:r w:rsidR="008143AA" w:rsidRPr="00E50CA5">
        <w:rPr>
          <w:rFonts w:hint="cs"/>
          <w:sz w:val="28"/>
          <w:rtl/>
        </w:rPr>
        <w:t xml:space="preserve"> </w:t>
      </w:r>
      <w:bookmarkEnd w:id="123"/>
      <w:bookmarkEnd w:id="124"/>
      <w:bookmarkEnd w:id="125"/>
      <w:bookmarkEnd w:id="126"/>
      <w:bookmarkEnd w:id="127"/>
      <w:bookmarkEnd w:id="128"/>
      <w:bookmarkEnd w:id="129"/>
      <w:r w:rsidR="002A1105" w:rsidRPr="00E50CA5">
        <w:rPr>
          <w:rFonts w:hint="cs"/>
          <w:sz w:val="28"/>
          <w:rtl/>
        </w:rPr>
        <w:t>המשרד</w:t>
      </w:r>
      <w:bookmarkEnd w:id="130"/>
    </w:p>
    <w:p w14:paraId="2FE8737F" w14:textId="77777777" w:rsidR="007568D3" w:rsidRPr="00E50CA5" w:rsidRDefault="00C841A0" w:rsidP="00C43B98">
      <w:pPr>
        <w:ind w:left="567"/>
        <w:rPr>
          <w:rtl/>
        </w:rPr>
      </w:pPr>
      <w:r w:rsidRPr="00E50CA5">
        <w:rPr>
          <w:rtl/>
        </w:rPr>
        <w:t xml:space="preserve">מבלי לגרוע מהוראות מכרז זה, </w:t>
      </w:r>
      <w:r w:rsidRPr="00E50CA5">
        <w:rPr>
          <w:rFonts w:hint="cs"/>
          <w:rtl/>
        </w:rPr>
        <w:t>מ</w:t>
      </w:r>
      <w:r w:rsidRPr="00E50CA5">
        <w:rPr>
          <w:rtl/>
        </w:rPr>
        <w:t>הוראות כל דין ו</w:t>
      </w:r>
      <w:r w:rsidRPr="00E50CA5">
        <w:rPr>
          <w:rFonts w:hint="cs"/>
          <w:rtl/>
        </w:rPr>
        <w:t>מן ה</w:t>
      </w:r>
      <w:r w:rsidRPr="00E50CA5">
        <w:rPr>
          <w:rtl/>
        </w:rPr>
        <w:t xml:space="preserve">הלכה </w:t>
      </w:r>
      <w:r w:rsidRPr="00E50CA5">
        <w:rPr>
          <w:rFonts w:hint="cs"/>
          <w:rtl/>
        </w:rPr>
        <w:t>ה</w:t>
      </w:r>
      <w:r w:rsidRPr="00E50CA5">
        <w:rPr>
          <w:rtl/>
        </w:rPr>
        <w:t>פסוקה</w:t>
      </w:r>
      <w:r w:rsidRPr="00E50CA5">
        <w:rPr>
          <w:rFonts w:hint="cs"/>
          <w:rtl/>
        </w:rPr>
        <w:t xml:space="preserve">, </w:t>
      </w:r>
      <w:r w:rsidR="00FE6C91" w:rsidRPr="00E50CA5">
        <w:rPr>
          <w:rFonts w:hint="cs"/>
          <w:rtl/>
        </w:rPr>
        <w:t xml:space="preserve">המשרד </w:t>
      </w:r>
      <w:r w:rsidRPr="00E50CA5">
        <w:rPr>
          <w:rFonts w:hint="cs"/>
          <w:rtl/>
        </w:rPr>
        <w:t xml:space="preserve">יהיה </w:t>
      </w:r>
      <w:r w:rsidR="00FE6C91" w:rsidRPr="00E50CA5">
        <w:rPr>
          <w:rFonts w:hint="cs"/>
          <w:rtl/>
        </w:rPr>
        <w:t xml:space="preserve">רשאי, לפי שיקול-דעתו </w:t>
      </w:r>
      <w:r w:rsidR="00FC7A5B" w:rsidRPr="00E50CA5">
        <w:rPr>
          <w:rFonts w:hint="cs"/>
          <w:rtl/>
        </w:rPr>
        <w:t>הבלעדי</w:t>
      </w:r>
      <w:r w:rsidR="00FE6C91" w:rsidRPr="00E50CA5">
        <w:rPr>
          <w:rFonts w:hint="cs"/>
          <w:rtl/>
        </w:rPr>
        <w:t>:</w:t>
      </w:r>
    </w:p>
    <w:p w14:paraId="03A3A3E2" w14:textId="77777777" w:rsidR="009905F6" w:rsidRPr="00E50CA5" w:rsidRDefault="00D955C4" w:rsidP="000578D1">
      <w:pPr>
        <w:numPr>
          <w:ilvl w:val="2"/>
          <w:numId w:val="18"/>
        </w:numPr>
        <w:ind w:left="1076"/>
        <w:rPr>
          <w:rtl/>
        </w:rPr>
      </w:pPr>
      <w:r w:rsidRPr="00E50CA5">
        <w:rPr>
          <w:rFonts w:hint="cs"/>
          <w:rtl/>
        </w:rPr>
        <w:t>לקבל הצעה כלשהי, בשלמותה או חלקים ממנה</w:t>
      </w:r>
      <w:r w:rsidR="002A4B9F" w:rsidRPr="00E50CA5">
        <w:rPr>
          <w:rFonts w:hint="cs"/>
          <w:rtl/>
        </w:rPr>
        <w:t>,</w:t>
      </w:r>
      <w:r w:rsidRPr="00E50CA5">
        <w:rPr>
          <w:rFonts w:hint="cs"/>
          <w:rtl/>
        </w:rPr>
        <w:t xml:space="preserve"> </w:t>
      </w:r>
      <w:r w:rsidR="00372672" w:rsidRPr="00E50CA5">
        <w:rPr>
          <w:rFonts w:hint="cs"/>
          <w:rtl/>
        </w:rPr>
        <w:t>או</w:t>
      </w:r>
      <w:r w:rsidR="001C3259" w:rsidRPr="00E50CA5">
        <w:rPr>
          <w:rFonts w:hint="cs"/>
          <w:rtl/>
        </w:rPr>
        <w:t xml:space="preserve"> ליישם אותה בשלבים</w:t>
      </w:r>
      <w:r w:rsidR="002A4B9F" w:rsidRPr="00E50CA5">
        <w:rPr>
          <w:rFonts w:hint="cs"/>
          <w:rtl/>
        </w:rPr>
        <w:t>,</w:t>
      </w:r>
      <w:r w:rsidR="001C3259" w:rsidRPr="00E50CA5">
        <w:rPr>
          <w:rFonts w:hint="cs"/>
          <w:rtl/>
        </w:rPr>
        <w:t xml:space="preserve"> </w:t>
      </w:r>
      <w:r w:rsidR="00372672" w:rsidRPr="00E50CA5">
        <w:rPr>
          <w:rFonts w:hint="cs"/>
          <w:rtl/>
        </w:rPr>
        <w:t>או</w:t>
      </w:r>
      <w:r w:rsidRPr="00E50CA5">
        <w:rPr>
          <w:rFonts w:hint="cs"/>
          <w:rtl/>
        </w:rPr>
        <w:t xml:space="preserve"> שלא להזמין את כל השירותים לפי מכרז זה</w:t>
      </w:r>
      <w:r w:rsidR="002A4B9F" w:rsidRPr="00E50CA5">
        <w:rPr>
          <w:rFonts w:hint="cs"/>
          <w:rtl/>
        </w:rPr>
        <w:t>,</w:t>
      </w:r>
      <w:r w:rsidRPr="00E50CA5">
        <w:rPr>
          <w:rFonts w:hint="cs"/>
          <w:rtl/>
        </w:rPr>
        <w:t xml:space="preserve"> </w:t>
      </w:r>
      <w:r w:rsidR="00372672" w:rsidRPr="00E50CA5">
        <w:rPr>
          <w:rFonts w:hint="cs"/>
          <w:rtl/>
        </w:rPr>
        <w:t>או</w:t>
      </w:r>
      <w:r w:rsidRPr="00E50CA5">
        <w:rPr>
          <w:rFonts w:hint="cs"/>
          <w:rtl/>
        </w:rPr>
        <w:t xml:space="preserve"> </w:t>
      </w:r>
      <w:r w:rsidR="00245C6B" w:rsidRPr="00E50CA5">
        <w:rPr>
          <w:rFonts w:hint="cs"/>
          <w:rtl/>
        </w:rPr>
        <w:t xml:space="preserve">שלא לבחור בזוכה כלשהו </w:t>
      </w:r>
      <w:r w:rsidR="002A4B9F" w:rsidRPr="00E50CA5">
        <w:rPr>
          <w:rFonts w:hint="cs"/>
          <w:rtl/>
        </w:rPr>
        <w:t>ב</w:t>
      </w:r>
      <w:r w:rsidR="00245C6B" w:rsidRPr="00E50CA5">
        <w:rPr>
          <w:rFonts w:hint="cs"/>
          <w:rtl/>
        </w:rPr>
        <w:t>מכרז</w:t>
      </w:r>
      <w:r w:rsidR="002A4B9F" w:rsidRPr="00E50CA5">
        <w:rPr>
          <w:rFonts w:hint="cs"/>
          <w:rtl/>
        </w:rPr>
        <w:t>,</w:t>
      </w:r>
      <w:r w:rsidR="00245C6B" w:rsidRPr="00E50CA5">
        <w:rPr>
          <w:rFonts w:hint="cs"/>
          <w:rtl/>
        </w:rPr>
        <w:t xml:space="preserve"> </w:t>
      </w:r>
      <w:r w:rsidR="00372672" w:rsidRPr="00E50CA5">
        <w:rPr>
          <w:rFonts w:hint="cs"/>
          <w:rtl/>
        </w:rPr>
        <w:t>או</w:t>
      </w:r>
      <w:r w:rsidR="00245C6B" w:rsidRPr="00E50CA5">
        <w:rPr>
          <w:rFonts w:hint="cs"/>
          <w:rtl/>
        </w:rPr>
        <w:t xml:space="preserve"> לפצל את הזכיה בין מספר זוכים</w:t>
      </w:r>
      <w:r w:rsidR="00A440B0" w:rsidRPr="00E50CA5">
        <w:rPr>
          <w:rFonts w:hint="cs"/>
          <w:rtl/>
        </w:rPr>
        <w:t xml:space="preserve"> (לא בהכרח בחלקים שווים)</w:t>
      </w:r>
      <w:r w:rsidR="002A4B9F" w:rsidRPr="00E50CA5">
        <w:rPr>
          <w:rFonts w:hint="cs"/>
          <w:rtl/>
        </w:rPr>
        <w:t>,</w:t>
      </w:r>
      <w:r w:rsidR="00245C6B" w:rsidRPr="00E50CA5">
        <w:rPr>
          <w:rFonts w:hint="cs"/>
          <w:rtl/>
        </w:rPr>
        <w:t xml:space="preserve"> </w:t>
      </w:r>
      <w:r w:rsidR="00372672" w:rsidRPr="00E50CA5">
        <w:rPr>
          <w:rFonts w:hint="cs"/>
          <w:rtl/>
        </w:rPr>
        <w:t>או</w:t>
      </w:r>
      <w:r w:rsidR="00245C6B" w:rsidRPr="00E50CA5">
        <w:rPr>
          <w:rFonts w:hint="cs"/>
          <w:rtl/>
        </w:rPr>
        <w:t xml:space="preserve"> </w:t>
      </w:r>
      <w:r w:rsidR="00224DC9" w:rsidRPr="00E50CA5">
        <w:rPr>
          <w:rFonts w:hint="cs"/>
          <w:rtl/>
        </w:rPr>
        <w:t>לבטל את זכייתו של הספק ולקבוע זוכה אחר תחתיו</w:t>
      </w:r>
      <w:r w:rsidR="002A4B9F" w:rsidRPr="00E50CA5">
        <w:rPr>
          <w:rFonts w:hint="cs"/>
          <w:rtl/>
        </w:rPr>
        <w:t>,</w:t>
      </w:r>
      <w:r w:rsidR="00224DC9" w:rsidRPr="00E50CA5">
        <w:rPr>
          <w:rFonts w:hint="cs"/>
          <w:rtl/>
        </w:rPr>
        <w:t xml:space="preserve"> </w:t>
      </w:r>
      <w:r w:rsidR="00372672" w:rsidRPr="00E50CA5">
        <w:rPr>
          <w:rFonts w:hint="cs"/>
          <w:rtl/>
        </w:rPr>
        <w:t>או</w:t>
      </w:r>
      <w:r w:rsidR="00224DC9" w:rsidRPr="00E50CA5">
        <w:rPr>
          <w:rFonts w:hint="cs"/>
          <w:rtl/>
        </w:rPr>
        <w:t xml:space="preserve"> להשהות את הליכי המכרז </w:t>
      </w:r>
      <w:r w:rsidR="00372672" w:rsidRPr="00E50CA5">
        <w:rPr>
          <w:rFonts w:hint="cs"/>
          <w:rtl/>
        </w:rPr>
        <w:t>או</w:t>
      </w:r>
      <w:r w:rsidR="00224DC9" w:rsidRPr="00E50CA5">
        <w:rPr>
          <w:rFonts w:hint="cs"/>
          <w:rtl/>
        </w:rPr>
        <w:t xml:space="preserve"> ההתקשרות עם הספק </w:t>
      </w:r>
      <w:r w:rsidR="00372672" w:rsidRPr="00E50CA5">
        <w:rPr>
          <w:rFonts w:hint="cs"/>
          <w:rtl/>
        </w:rPr>
        <w:t>או</w:t>
      </w:r>
      <w:r w:rsidR="00224DC9" w:rsidRPr="00E50CA5">
        <w:rPr>
          <w:rFonts w:hint="cs"/>
          <w:rtl/>
        </w:rPr>
        <w:t xml:space="preserve"> </w:t>
      </w:r>
      <w:r w:rsidRPr="00E50CA5">
        <w:rPr>
          <w:rFonts w:hint="cs"/>
          <w:rtl/>
        </w:rPr>
        <w:t>לבטל מכרז זה</w:t>
      </w:r>
      <w:r w:rsidR="00224DC9" w:rsidRPr="00E50CA5">
        <w:rPr>
          <w:rFonts w:hint="cs"/>
          <w:rtl/>
        </w:rPr>
        <w:t xml:space="preserve"> כליל</w:t>
      </w:r>
      <w:r w:rsidRPr="00E50CA5">
        <w:rPr>
          <w:rFonts w:hint="cs"/>
          <w:rtl/>
        </w:rPr>
        <w:t xml:space="preserve"> </w:t>
      </w:r>
      <w:r w:rsidR="00372672" w:rsidRPr="00E50CA5">
        <w:rPr>
          <w:rFonts w:hint="cs"/>
          <w:rtl/>
        </w:rPr>
        <w:t>או</w:t>
      </w:r>
      <w:r w:rsidRPr="00E50CA5">
        <w:rPr>
          <w:rFonts w:hint="cs"/>
          <w:rtl/>
        </w:rPr>
        <w:t xml:space="preserve"> לערוך מכרז חדש</w:t>
      </w:r>
      <w:r w:rsidR="002A4B9F" w:rsidRPr="00E50CA5">
        <w:rPr>
          <w:rFonts w:hint="cs"/>
          <w:rtl/>
        </w:rPr>
        <w:t>,</w:t>
      </w:r>
      <w:r w:rsidRPr="00E50CA5">
        <w:rPr>
          <w:rFonts w:hint="cs"/>
          <w:rtl/>
        </w:rPr>
        <w:t xml:space="preserve"> </w:t>
      </w:r>
      <w:r w:rsidR="00372672" w:rsidRPr="00E50CA5">
        <w:rPr>
          <w:rFonts w:hint="cs"/>
          <w:rtl/>
        </w:rPr>
        <w:t>או</w:t>
      </w:r>
      <w:r w:rsidR="002A4B9F" w:rsidRPr="00E50CA5">
        <w:rPr>
          <w:rFonts w:hint="cs"/>
          <w:rtl/>
        </w:rPr>
        <w:t xml:space="preserve"> לקיים</w:t>
      </w:r>
      <w:r w:rsidRPr="00E50CA5">
        <w:rPr>
          <w:rFonts w:hint="cs"/>
          <w:rtl/>
        </w:rPr>
        <w:t xml:space="preserve"> תהליך אחר על-פי דין</w:t>
      </w:r>
      <w:r w:rsidR="002A4B9F" w:rsidRPr="00E50CA5">
        <w:rPr>
          <w:rFonts w:hint="cs"/>
          <w:rtl/>
        </w:rPr>
        <w:t>,</w:t>
      </w:r>
      <w:r w:rsidRPr="00E50CA5">
        <w:rPr>
          <w:rFonts w:hint="cs"/>
          <w:rtl/>
        </w:rPr>
        <w:t xml:space="preserve"> </w:t>
      </w:r>
      <w:r w:rsidR="00372672" w:rsidRPr="00E50CA5">
        <w:rPr>
          <w:rFonts w:hint="cs"/>
          <w:rtl/>
        </w:rPr>
        <w:t>או</w:t>
      </w:r>
      <w:r w:rsidR="00224DC9" w:rsidRPr="00E50CA5">
        <w:rPr>
          <w:rFonts w:hint="cs"/>
          <w:rtl/>
        </w:rPr>
        <w:t xml:space="preserve"> לא להתקשר </w:t>
      </w:r>
      <w:r w:rsidR="000578D1" w:rsidRPr="00E50CA5">
        <w:rPr>
          <w:rFonts w:hint="cs"/>
          <w:rtl/>
        </w:rPr>
        <w:t xml:space="preserve">בהזמנת עבודה </w:t>
      </w:r>
      <w:r w:rsidR="00224DC9" w:rsidRPr="00E50CA5">
        <w:rPr>
          <w:rFonts w:hint="cs"/>
          <w:rtl/>
        </w:rPr>
        <w:t>עם גורם כלשהו</w:t>
      </w:r>
      <w:r w:rsidRPr="00E50CA5">
        <w:rPr>
          <w:rFonts w:hint="cs"/>
          <w:rtl/>
        </w:rPr>
        <w:t>.</w:t>
      </w:r>
    </w:p>
    <w:p w14:paraId="37D2D94A" w14:textId="77777777" w:rsidR="003D5216" w:rsidRPr="00E50CA5" w:rsidRDefault="003D5216" w:rsidP="00C83738">
      <w:pPr>
        <w:numPr>
          <w:ilvl w:val="2"/>
          <w:numId w:val="18"/>
        </w:numPr>
        <w:ind w:left="1076"/>
      </w:pPr>
      <w:r w:rsidRPr="00E50CA5">
        <w:rPr>
          <w:rFonts w:hint="cs"/>
          <w:rtl/>
        </w:rPr>
        <w:t>להוסיף, לגרוע או לשנות כל פרט</w:t>
      </w:r>
      <w:r w:rsidR="00245C6B" w:rsidRPr="00E50CA5">
        <w:rPr>
          <w:rFonts w:hint="cs"/>
          <w:rtl/>
        </w:rPr>
        <w:t xml:space="preserve"> שייראה לו מהפרטים</w:t>
      </w:r>
      <w:r w:rsidRPr="00E50CA5">
        <w:rPr>
          <w:rFonts w:hint="cs"/>
          <w:rtl/>
        </w:rPr>
        <w:t xml:space="preserve"> המופיעים </w:t>
      </w:r>
      <w:r w:rsidR="00245C6B" w:rsidRPr="00E50CA5">
        <w:rPr>
          <w:rFonts w:hint="cs"/>
          <w:rtl/>
        </w:rPr>
        <w:t>במכרז</w:t>
      </w:r>
      <w:r w:rsidRPr="00E50CA5">
        <w:rPr>
          <w:rFonts w:hint="cs"/>
          <w:rtl/>
        </w:rPr>
        <w:t>. שינויים אלו י</w:t>
      </w:r>
      <w:r w:rsidR="002A4B9F" w:rsidRPr="00E50CA5">
        <w:rPr>
          <w:rFonts w:hint="cs"/>
          <w:rtl/>
        </w:rPr>
        <w:t>פורסמו וי</w:t>
      </w:r>
      <w:r w:rsidRPr="00E50CA5">
        <w:rPr>
          <w:rFonts w:hint="cs"/>
          <w:rtl/>
        </w:rPr>
        <w:t>ובאומראש לידיעת</w:t>
      </w:r>
      <w:r w:rsidR="002A4B9F" w:rsidRPr="00E50CA5">
        <w:rPr>
          <w:rFonts w:hint="cs"/>
          <w:rtl/>
        </w:rPr>
        <w:t xml:space="preserve"> המציעים</w:t>
      </w:r>
      <w:r w:rsidRPr="00E50CA5">
        <w:rPr>
          <w:rFonts w:hint="cs"/>
          <w:rtl/>
        </w:rPr>
        <w:t>.</w:t>
      </w:r>
    </w:p>
    <w:p w14:paraId="2EE6AA99" w14:textId="77777777" w:rsidR="003D5216" w:rsidRPr="00E50CA5" w:rsidRDefault="003D5216" w:rsidP="000578D1">
      <w:pPr>
        <w:numPr>
          <w:ilvl w:val="2"/>
          <w:numId w:val="18"/>
        </w:numPr>
        <w:ind w:left="1076"/>
      </w:pPr>
      <w:r w:rsidRPr="00E50CA5">
        <w:rPr>
          <w:rFonts w:hint="cs"/>
          <w:rtl/>
        </w:rPr>
        <w:t xml:space="preserve">להרחיב, לצמצם או לממש את המכרז בשלבים, מכל סיבה שהיא, לרבות לאחר </w:t>
      </w:r>
      <w:r w:rsidR="00245C6B" w:rsidRPr="00E50CA5">
        <w:rPr>
          <w:rFonts w:hint="cs"/>
          <w:rtl/>
        </w:rPr>
        <w:t xml:space="preserve">החתימה על </w:t>
      </w:r>
      <w:r w:rsidR="000578D1" w:rsidRPr="00E50CA5">
        <w:rPr>
          <w:rFonts w:hint="cs"/>
          <w:rtl/>
        </w:rPr>
        <w:t xml:space="preserve">הזמנת עבודה </w:t>
      </w:r>
      <w:r w:rsidR="00245C6B" w:rsidRPr="00E50CA5">
        <w:rPr>
          <w:rFonts w:hint="cs"/>
          <w:rtl/>
        </w:rPr>
        <w:t>עם</w:t>
      </w:r>
      <w:r w:rsidRPr="00E50CA5">
        <w:rPr>
          <w:rFonts w:hint="cs"/>
          <w:rtl/>
        </w:rPr>
        <w:t xml:space="preserve"> הספק לפי מכרז זה.</w:t>
      </w:r>
    </w:p>
    <w:p w14:paraId="622B8AB1" w14:textId="77777777" w:rsidR="003D5216" w:rsidRPr="00E50CA5" w:rsidRDefault="003D5216" w:rsidP="00C83738">
      <w:pPr>
        <w:numPr>
          <w:ilvl w:val="2"/>
          <w:numId w:val="18"/>
        </w:numPr>
        <w:ind w:left="1076"/>
        <w:rPr>
          <w:rtl/>
        </w:rPr>
      </w:pPr>
      <w:r w:rsidRPr="00E50CA5">
        <w:rPr>
          <w:rFonts w:hint="cs"/>
          <w:rtl/>
        </w:rPr>
        <w:t>לערוך הגרלה בין מציעים אשר הצעותיהם קיבלו ציון זהה, אשר יהא הציון הגבוה ביותר באמות המידה, עפ"י נוהל הגרלה המפורט</w:t>
      </w:r>
      <w:r w:rsidR="00542913" w:rsidRPr="00E50CA5">
        <w:rPr>
          <w:rFonts w:hint="cs"/>
          <w:rtl/>
        </w:rPr>
        <w:t xml:space="preserve"> </w:t>
      </w:r>
      <w:r w:rsidR="00542913" w:rsidRPr="00E50CA5">
        <w:rPr>
          <w:rFonts w:hint="eastAsia"/>
          <w:rtl/>
        </w:rPr>
        <w:t>ב</w:t>
      </w:r>
      <w:r w:rsidR="00542913" w:rsidRPr="00E50CA5">
        <w:rPr>
          <w:rtl/>
        </w:rPr>
        <w:fldChar w:fldCharType="begin"/>
      </w:r>
      <w:r w:rsidR="00542913" w:rsidRPr="00E50CA5">
        <w:rPr>
          <w:rtl/>
        </w:rPr>
        <w:instrText xml:space="preserve"> </w:instrText>
      </w:r>
      <w:r w:rsidR="00542913" w:rsidRPr="00E50CA5">
        <w:instrText>REF</w:instrText>
      </w:r>
      <w:r w:rsidR="00542913" w:rsidRPr="00E50CA5">
        <w:rPr>
          <w:rtl/>
        </w:rPr>
        <w:instrText xml:space="preserve"> נספח_נוהל_הגרלה \</w:instrText>
      </w:r>
      <w:r w:rsidR="00542913" w:rsidRPr="00E50CA5">
        <w:instrText>h</w:instrText>
      </w:r>
      <w:r w:rsidR="00542913" w:rsidRPr="00E50CA5">
        <w:rPr>
          <w:rtl/>
        </w:rPr>
        <w:instrText xml:space="preserve">  \* </w:instrText>
      </w:r>
      <w:r w:rsidR="00542913" w:rsidRPr="00E50CA5">
        <w:instrText>MERGEFORMAT</w:instrText>
      </w:r>
      <w:r w:rsidR="00542913" w:rsidRPr="00E50CA5">
        <w:rPr>
          <w:rtl/>
        </w:rPr>
        <w:instrText xml:space="preserve"> </w:instrText>
      </w:r>
      <w:r w:rsidR="00542913" w:rsidRPr="00E50CA5">
        <w:rPr>
          <w:rtl/>
        </w:rPr>
      </w:r>
      <w:r w:rsidR="00542913" w:rsidRPr="00E50CA5">
        <w:rPr>
          <w:rtl/>
        </w:rPr>
        <w:fldChar w:fldCharType="separate"/>
      </w:r>
      <w:r w:rsidR="003656A5" w:rsidRPr="00E50CA5">
        <w:rPr>
          <w:rFonts w:hint="eastAsia"/>
          <w:rtl/>
        </w:rPr>
        <w:t>נספח</w:t>
      </w:r>
      <w:r w:rsidR="003656A5" w:rsidRPr="00E50CA5">
        <w:rPr>
          <w:rtl/>
        </w:rPr>
        <w:t xml:space="preserve"> </w:t>
      </w:r>
      <w:r w:rsidR="00542913" w:rsidRPr="00E50CA5">
        <w:rPr>
          <w:rtl/>
        </w:rPr>
        <w:fldChar w:fldCharType="end"/>
      </w:r>
      <w:r w:rsidRPr="00E50CA5">
        <w:rPr>
          <w:rFonts w:hint="cs"/>
          <w:rtl/>
        </w:rPr>
        <w:t>.</w:t>
      </w:r>
    </w:p>
    <w:p w14:paraId="3B74A3B5" w14:textId="77777777" w:rsidR="00DC59E7" w:rsidRPr="00E50CA5" w:rsidRDefault="00DC59E7" w:rsidP="00C83738">
      <w:pPr>
        <w:numPr>
          <w:ilvl w:val="2"/>
          <w:numId w:val="18"/>
        </w:numPr>
        <w:ind w:left="1076"/>
        <w:rPr>
          <w:rtl/>
        </w:rPr>
      </w:pPr>
      <w:r w:rsidRPr="00E50CA5">
        <w:rPr>
          <w:rFonts w:hint="cs"/>
          <w:rtl/>
        </w:rPr>
        <w:t xml:space="preserve">לפנות </w:t>
      </w:r>
      <w:r w:rsidR="0066324D" w:rsidRPr="00E50CA5">
        <w:rPr>
          <w:rFonts w:hint="cs"/>
          <w:rtl/>
        </w:rPr>
        <w:t xml:space="preserve">למציע או </w:t>
      </w:r>
      <w:r w:rsidRPr="00E50CA5">
        <w:rPr>
          <w:rFonts w:hint="cs"/>
          <w:rtl/>
        </w:rPr>
        <w:t>לכל גורם רלוונטי</w:t>
      </w:r>
      <w:r w:rsidR="0066324D" w:rsidRPr="00E50CA5">
        <w:rPr>
          <w:rFonts w:hint="cs"/>
          <w:rtl/>
        </w:rPr>
        <w:t xml:space="preserve"> אחר</w:t>
      </w:r>
      <w:r w:rsidRPr="00E50CA5">
        <w:rPr>
          <w:rFonts w:hint="cs"/>
          <w:rtl/>
        </w:rPr>
        <w:t xml:space="preserve">, לרבות אנשי הקשר שפורטו על ידי המציע בהצעתו, </w:t>
      </w:r>
      <w:r w:rsidR="0066324D" w:rsidRPr="00E50CA5">
        <w:rPr>
          <w:rFonts w:hint="cs"/>
          <w:rtl/>
        </w:rPr>
        <w:t>בקשר עם הליכי המכרז</w:t>
      </w:r>
      <w:r w:rsidRPr="00E50CA5">
        <w:rPr>
          <w:rFonts w:hint="cs"/>
          <w:rtl/>
        </w:rPr>
        <w:t>.</w:t>
      </w:r>
    </w:p>
    <w:p w14:paraId="04B936D1" w14:textId="77777777" w:rsidR="003D5216" w:rsidRPr="00E50CA5" w:rsidRDefault="003D5216" w:rsidP="00C83738">
      <w:pPr>
        <w:numPr>
          <w:ilvl w:val="2"/>
          <w:numId w:val="18"/>
        </w:numPr>
        <w:ind w:left="1076"/>
        <w:rPr>
          <w:rtl/>
        </w:rPr>
      </w:pPr>
      <w:r w:rsidRPr="00E50CA5">
        <w:rPr>
          <w:rFonts w:hint="eastAsia"/>
          <w:rtl/>
        </w:rPr>
        <w:t>לזמן</w:t>
      </w:r>
      <w:r w:rsidRPr="00E50CA5">
        <w:rPr>
          <w:rFonts w:hint="cs"/>
          <w:rtl/>
        </w:rPr>
        <w:t xml:space="preserve"> לראיון את </w:t>
      </w:r>
      <w:r w:rsidR="0066324D" w:rsidRPr="00E50CA5">
        <w:rPr>
          <w:rFonts w:hint="cs"/>
          <w:rtl/>
        </w:rPr>
        <w:t>המציע</w:t>
      </w:r>
      <w:r w:rsidRPr="00E50CA5">
        <w:rPr>
          <w:rFonts w:hint="cs"/>
          <w:rtl/>
        </w:rPr>
        <w:t xml:space="preserve"> </w:t>
      </w:r>
      <w:r w:rsidR="0066324D" w:rsidRPr="00E50CA5">
        <w:rPr>
          <w:rFonts w:hint="cs"/>
          <w:rtl/>
        </w:rPr>
        <w:t>או מי מטעמו</w:t>
      </w:r>
      <w:r w:rsidR="00096757" w:rsidRPr="00E50CA5">
        <w:rPr>
          <w:rFonts w:hint="cs"/>
          <w:rtl/>
        </w:rPr>
        <w:t>.</w:t>
      </w:r>
      <w:r w:rsidR="0066324D" w:rsidRPr="00E50CA5">
        <w:rPr>
          <w:rFonts w:hint="cs"/>
          <w:rtl/>
        </w:rPr>
        <w:t xml:space="preserve"> </w:t>
      </w:r>
      <w:r w:rsidR="00CB305A" w:rsidRPr="00E50CA5">
        <w:rPr>
          <w:rFonts w:hint="cs"/>
          <w:rtl/>
        </w:rPr>
        <w:t>במידה ש</w:t>
      </w:r>
      <w:r w:rsidR="0066324D" w:rsidRPr="00E50CA5">
        <w:rPr>
          <w:rFonts w:hint="cs"/>
          <w:rtl/>
        </w:rPr>
        <w:t>המציע או מי מטעמו</w:t>
      </w:r>
      <w:r w:rsidR="00CB305A" w:rsidRPr="00E50CA5">
        <w:rPr>
          <w:rFonts w:hint="cs"/>
          <w:rtl/>
        </w:rPr>
        <w:t xml:space="preserve"> לא התייצב</w:t>
      </w:r>
      <w:r w:rsidRPr="00E50CA5">
        <w:rPr>
          <w:rFonts w:hint="cs"/>
          <w:rtl/>
        </w:rPr>
        <w:t xml:space="preserve"> לראיו</w:t>
      </w:r>
      <w:r w:rsidR="0066324D" w:rsidRPr="00E50CA5">
        <w:rPr>
          <w:rFonts w:hint="cs"/>
          <w:rtl/>
        </w:rPr>
        <w:t>ן</w:t>
      </w:r>
      <w:r w:rsidRPr="00E50CA5">
        <w:rPr>
          <w:rFonts w:hint="cs"/>
          <w:rtl/>
        </w:rPr>
        <w:t xml:space="preserve"> במועד</w:t>
      </w:r>
      <w:r w:rsidR="00B6237D" w:rsidRPr="00E50CA5">
        <w:rPr>
          <w:rFonts w:hint="cs"/>
          <w:rtl/>
        </w:rPr>
        <w:t xml:space="preserve"> שקבע המשרד,</w:t>
      </w:r>
      <w:r w:rsidRPr="00E50CA5">
        <w:rPr>
          <w:rFonts w:hint="cs"/>
          <w:rtl/>
        </w:rPr>
        <w:t xml:space="preserve"> </w:t>
      </w:r>
      <w:r w:rsidR="0066324D" w:rsidRPr="00E50CA5">
        <w:rPr>
          <w:rFonts w:hint="cs"/>
          <w:rtl/>
        </w:rPr>
        <w:t xml:space="preserve">רשאי </w:t>
      </w:r>
      <w:r w:rsidRPr="00E50CA5">
        <w:rPr>
          <w:rFonts w:hint="cs"/>
          <w:rtl/>
        </w:rPr>
        <w:t xml:space="preserve">יהיה </w:t>
      </w:r>
      <w:r w:rsidR="0066324D" w:rsidRPr="00E50CA5">
        <w:rPr>
          <w:rFonts w:hint="cs"/>
          <w:rtl/>
        </w:rPr>
        <w:t xml:space="preserve">המשרד </w:t>
      </w:r>
      <w:r w:rsidRPr="00E50CA5">
        <w:rPr>
          <w:rFonts w:hint="cs"/>
          <w:rtl/>
        </w:rPr>
        <w:t xml:space="preserve">לפסול את ההצעה. </w:t>
      </w:r>
    </w:p>
    <w:p w14:paraId="50789E28" w14:textId="77777777" w:rsidR="003D5216" w:rsidRPr="00E50CA5" w:rsidRDefault="003D5216" w:rsidP="00C83738">
      <w:pPr>
        <w:numPr>
          <w:ilvl w:val="2"/>
          <w:numId w:val="18"/>
        </w:numPr>
        <w:ind w:left="1076"/>
        <w:rPr>
          <w:rtl/>
        </w:rPr>
      </w:pPr>
      <w:r w:rsidRPr="00E50CA5">
        <w:rPr>
          <w:rFonts w:hint="eastAsia"/>
          <w:rtl/>
        </w:rPr>
        <w:t>לא</w:t>
      </w:r>
      <w:r w:rsidRPr="00E50CA5">
        <w:rPr>
          <w:rtl/>
        </w:rPr>
        <w:t xml:space="preserve"> </w:t>
      </w:r>
      <w:r w:rsidRPr="00E50CA5">
        <w:rPr>
          <w:rFonts w:hint="eastAsia"/>
          <w:rtl/>
        </w:rPr>
        <w:t>להתחשב</w:t>
      </w:r>
      <w:r w:rsidRPr="00E50CA5">
        <w:rPr>
          <w:rtl/>
        </w:rPr>
        <w:t xml:space="preserve"> </w:t>
      </w:r>
      <w:r w:rsidRPr="00E50CA5">
        <w:rPr>
          <w:rFonts w:hint="eastAsia"/>
          <w:rtl/>
        </w:rPr>
        <w:t>כלל</w:t>
      </w:r>
      <w:r w:rsidRPr="00E50CA5">
        <w:rPr>
          <w:rtl/>
        </w:rPr>
        <w:t xml:space="preserve"> </w:t>
      </w:r>
      <w:r w:rsidRPr="00E50CA5">
        <w:rPr>
          <w:rFonts w:hint="eastAsia"/>
          <w:rtl/>
        </w:rPr>
        <w:t>בהצעה</w:t>
      </w:r>
      <w:r w:rsidRPr="00E50CA5">
        <w:rPr>
          <w:rtl/>
        </w:rPr>
        <w:t xml:space="preserve">, </w:t>
      </w:r>
      <w:r w:rsidRPr="00E50CA5">
        <w:rPr>
          <w:rFonts w:hint="eastAsia"/>
          <w:rtl/>
        </w:rPr>
        <w:t>שהיא</w:t>
      </w:r>
      <w:r w:rsidRPr="00E50CA5">
        <w:rPr>
          <w:rtl/>
        </w:rPr>
        <w:t xml:space="preserve"> </w:t>
      </w:r>
      <w:r w:rsidRPr="00E50CA5">
        <w:rPr>
          <w:rFonts w:hint="eastAsia"/>
          <w:rtl/>
        </w:rPr>
        <w:t>בלתי</w:t>
      </w:r>
      <w:r w:rsidRPr="00E50CA5">
        <w:rPr>
          <w:rtl/>
        </w:rPr>
        <w:t xml:space="preserve"> </w:t>
      </w:r>
      <w:r w:rsidRPr="00E50CA5">
        <w:rPr>
          <w:rFonts w:hint="eastAsia"/>
          <w:rtl/>
        </w:rPr>
        <w:t>סבירה</w:t>
      </w:r>
      <w:r w:rsidRPr="00E50CA5">
        <w:rPr>
          <w:rtl/>
        </w:rPr>
        <w:t xml:space="preserve"> </w:t>
      </w:r>
      <w:r w:rsidRPr="00E50CA5">
        <w:rPr>
          <w:rFonts w:hint="eastAsia"/>
          <w:rtl/>
        </w:rPr>
        <w:t>מבחינת</w:t>
      </w:r>
      <w:r w:rsidRPr="00E50CA5">
        <w:rPr>
          <w:rtl/>
        </w:rPr>
        <w:t xml:space="preserve"> </w:t>
      </w:r>
      <w:r w:rsidRPr="00E50CA5">
        <w:rPr>
          <w:rFonts w:hint="eastAsia"/>
          <w:rtl/>
        </w:rPr>
        <w:t>המחיר</w:t>
      </w:r>
      <w:r w:rsidR="00CB305A" w:rsidRPr="00E50CA5">
        <w:rPr>
          <w:rFonts w:hint="cs"/>
          <w:rtl/>
        </w:rPr>
        <w:t>,</w:t>
      </w:r>
      <w:r w:rsidRPr="00E50CA5">
        <w:rPr>
          <w:rtl/>
        </w:rPr>
        <w:t xml:space="preserve"> לעומת הנדרש לפי מכרז זה</w:t>
      </w:r>
      <w:r w:rsidR="00CB305A" w:rsidRPr="00E50CA5">
        <w:rPr>
          <w:rFonts w:hint="cs"/>
          <w:rtl/>
        </w:rPr>
        <w:t>,</w:t>
      </w:r>
      <w:r w:rsidRPr="00E50CA5">
        <w:rPr>
          <w:rtl/>
        </w:rPr>
        <w:t xml:space="preserve"> או לעומת מהות </w:t>
      </w:r>
      <w:r w:rsidR="001E1DA0" w:rsidRPr="00E50CA5">
        <w:rPr>
          <w:rFonts w:hint="cs"/>
          <w:rtl/>
        </w:rPr>
        <w:t>ה</w:t>
      </w:r>
      <w:r w:rsidRPr="00E50CA5">
        <w:rPr>
          <w:rtl/>
        </w:rPr>
        <w:t>הצעה ותנאיה</w:t>
      </w:r>
      <w:r w:rsidR="00CB305A" w:rsidRPr="00E50CA5">
        <w:rPr>
          <w:rFonts w:hint="cs"/>
          <w:rtl/>
        </w:rPr>
        <w:t>.</w:t>
      </w:r>
      <w:r w:rsidR="00984519" w:rsidRPr="00E50CA5">
        <w:rPr>
          <w:rFonts w:hint="cs"/>
          <w:rtl/>
        </w:rPr>
        <w:t xml:space="preserve"> הכל בכפוף להחלטת המשרד ולאחר שימוע.</w:t>
      </w:r>
    </w:p>
    <w:p w14:paraId="3E584125" w14:textId="77777777" w:rsidR="003D5216" w:rsidRPr="00E50CA5" w:rsidRDefault="003D5216" w:rsidP="00C83738">
      <w:pPr>
        <w:numPr>
          <w:ilvl w:val="2"/>
          <w:numId w:val="18"/>
        </w:numPr>
        <w:ind w:left="1076"/>
      </w:pPr>
      <w:r w:rsidRPr="00E50CA5">
        <w:rPr>
          <w:rFonts w:hint="cs"/>
          <w:rtl/>
        </w:rPr>
        <w:t>לא לאשר אף אחת מן ההצעות, שהוגשו למכרז, אם תקציב המשרד למטרה זו לא יכסה את העלויות, כפי שיידרשו בהצעות ש</w:t>
      </w:r>
      <w:r w:rsidR="00CB305A" w:rsidRPr="00E50CA5">
        <w:rPr>
          <w:rFonts w:hint="cs"/>
          <w:rtl/>
        </w:rPr>
        <w:t>ה</w:t>
      </w:r>
      <w:r w:rsidRPr="00E50CA5">
        <w:rPr>
          <w:rFonts w:hint="cs"/>
          <w:rtl/>
        </w:rPr>
        <w:t>תקבלו</w:t>
      </w:r>
      <w:r w:rsidR="00CB305A" w:rsidRPr="00E50CA5">
        <w:rPr>
          <w:rFonts w:hint="cs"/>
          <w:rtl/>
        </w:rPr>
        <w:t xml:space="preserve">, בין אם הופקד </w:t>
      </w:r>
      <w:r w:rsidR="00696BC5" w:rsidRPr="00E50CA5">
        <w:rPr>
          <w:rFonts w:hint="cs"/>
          <w:rtl/>
        </w:rPr>
        <w:t>אמדן ובין שלא הופקד אמדן</w:t>
      </w:r>
      <w:r w:rsidRPr="00E50CA5">
        <w:rPr>
          <w:rFonts w:hint="cs"/>
          <w:rtl/>
        </w:rPr>
        <w:t>.</w:t>
      </w:r>
    </w:p>
    <w:p w14:paraId="5AC7EF66" w14:textId="77777777" w:rsidR="00B20667" w:rsidRPr="00E50CA5" w:rsidRDefault="009F7E5A" w:rsidP="00C83738">
      <w:pPr>
        <w:numPr>
          <w:ilvl w:val="2"/>
          <w:numId w:val="18"/>
        </w:numPr>
        <w:ind w:left="1076"/>
      </w:pPr>
      <w:r w:rsidRPr="00E50CA5">
        <w:rPr>
          <w:rtl/>
        </w:rPr>
        <w:t>שלא לבחור בהצעה</w:t>
      </w:r>
      <w:r w:rsidR="00C841A0" w:rsidRPr="00E50CA5">
        <w:rPr>
          <w:rFonts w:hint="cs"/>
          <w:rtl/>
        </w:rPr>
        <w:t xml:space="preserve"> </w:t>
      </w:r>
      <w:r w:rsidR="00B20667" w:rsidRPr="00E50CA5">
        <w:rPr>
          <w:rFonts w:hint="cs"/>
          <w:rtl/>
        </w:rPr>
        <w:t>שקיבלה את הציון המשוקלל הגבוה ביותר לפי מכרז זה כהצעה הזוכה</w:t>
      </w:r>
      <w:r w:rsidR="00696BC5" w:rsidRPr="00E50CA5">
        <w:rPr>
          <w:rFonts w:hint="cs"/>
          <w:rtl/>
        </w:rPr>
        <w:t>,</w:t>
      </w:r>
      <w:r w:rsidR="00B20667" w:rsidRPr="00E50CA5">
        <w:rPr>
          <w:rFonts w:hint="cs"/>
          <w:rtl/>
        </w:rPr>
        <w:t xml:space="preserve"> </w:t>
      </w:r>
      <w:r w:rsidRPr="00E50CA5">
        <w:rPr>
          <w:rtl/>
        </w:rPr>
        <w:t xml:space="preserve">אם </w:t>
      </w:r>
      <w:r w:rsidR="00C841A0" w:rsidRPr="00E50CA5">
        <w:rPr>
          <w:rFonts w:hint="cs"/>
          <w:rtl/>
        </w:rPr>
        <w:t>נ</w:t>
      </w:r>
      <w:r w:rsidR="00C841A0" w:rsidRPr="00E50CA5">
        <w:rPr>
          <w:rtl/>
        </w:rPr>
        <w:t>מצא</w:t>
      </w:r>
      <w:r w:rsidRPr="00E50CA5">
        <w:rPr>
          <w:rtl/>
        </w:rPr>
        <w:t xml:space="preserve"> כי ההצעה</w:t>
      </w:r>
      <w:r w:rsidRPr="00E50CA5">
        <w:rPr>
          <w:rFonts w:hint="cs"/>
          <w:rtl/>
        </w:rPr>
        <w:t xml:space="preserve"> </w:t>
      </w:r>
      <w:r w:rsidR="00C841A0" w:rsidRPr="00E50CA5">
        <w:rPr>
          <w:rFonts w:hint="cs"/>
          <w:rtl/>
        </w:rPr>
        <w:t xml:space="preserve">היא </w:t>
      </w:r>
      <w:r w:rsidRPr="00E50CA5">
        <w:rPr>
          <w:rtl/>
        </w:rPr>
        <w:t>בלתי סבירה</w:t>
      </w:r>
      <w:r w:rsidR="00696BC5" w:rsidRPr="00E50CA5">
        <w:rPr>
          <w:rFonts w:hint="cs"/>
          <w:rtl/>
        </w:rPr>
        <w:t>,</w:t>
      </w:r>
      <w:r w:rsidRPr="00E50CA5">
        <w:rPr>
          <w:rtl/>
        </w:rPr>
        <w:t xml:space="preserve"> באופן המעורר חשש בדבר יכולתו של המציע לעמוד בהתחייבויותיו</w:t>
      </w:r>
      <w:r w:rsidR="00696BC5" w:rsidRPr="00E50CA5">
        <w:rPr>
          <w:rFonts w:hint="cs"/>
          <w:rtl/>
        </w:rPr>
        <w:t>. האמור</w:t>
      </w:r>
      <w:r w:rsidR="00C841A0" w:rsidRPr="00E50CA5">
        <w:rPr>
          <w:rtl/>
        </w:rPr>
        <w:t xml:space="preserve"> </w:t>
      </w:r>
      <w:r w:rsidR="00C841A0" w:rsidRPr="00E50CA5">
        <w:rPr>
          <w:rFonts w:hint="cs"/>
          <w:rtl/>
        </w:rPr>
        <w:t xml:space="preserve">לרבות </w:t>
      </w:r>
      <w:r w:rsidR="00C841A0" w:rsidRPr="00E50CA5">
        <w:rPr>
          <w:rtl/>
        </w:rPr>
        <w:t xml:space="preserve">בכל הנוגע לתשלום </w:t>
      </w:r>
      <w:r w:rsidR="00C841A0" w:rsidRPr="00E50CA5">
        <w:rPr>
          <w:rFonts w:hint="cs"/>
          <w:rtl/>
        </w:rPr>
        <w:t xml:space="preserve">של השכר ושל </w:t>
      </w:r>
      <w:r w:rsidR="00C841A0" w:rsidRPr="00E50CA5">
        <w:rPr>
          <w:rtl/>
        </w:rPr>
        <w:t xml:space="preserve">התנאים הסוציאליים לעובדים </w:t>
      </w:r>
      <w:r w:rsidR="00C841A0" w:rsidRPr="00E50CA5">
        <w:rPr>
          <w:rFonts w:hint="cs"/>
          <w:rtl/>
        </w:rPr>
        <w:t>שיבצעו</w:t>
      </w:r>
      <w:r w:rsidR="00C841A0" w:rsidRPr="00E50CA5">
        <w:rPr>
          <w:rtl/>
        </w:rPr>
        <w:t xml:space="preserve"> את הפעילות הנדרשת</w:t>
      </w:r>
      <w:r w:rsidR="00C841A0" w:rsidRPr="00E50CA5">
        <w:rPr>
          <w:rFonts w:hint="cs"/>
          <w:rtl/>
        </w:rPr>
        <w:t xml:space="preserve">, </w:t>
      </w:r>
      <w:r w:rsidRPr="00E50CA5">
        <w:rPr>
          <w:rFonts w:hint="cs"/>
          <w:rtl/>
        </w:rPr>
        <w:t xml:space="preserve">או </w:t>
      </w:r>
      <w:r w:rsidR="00696BC5" w:rsidRPr="00E50CA5">
        <w:rPr>
          <w:rFonts w:hint="cs"/>
          <w:rtl/>
        </w:rPr>
        <w:t xml:space="preserve"> אם נמצא </w:t>
      </w:r>
      <w:r w:rsidRPr="00E50CA5">
        <w:rPr>
          <w:rFonts w:hint="cs"/>
          <w:rtl/>
        </w:rPr>
        <w:t>כי</w:t>
      </w:r>
      <w:r w:rsidR="00696BC5" w:rsidRPr="00E50CA5">
        <w:rPr>
          <w:rFonts w:hint="cs"/>
          <w:rtl/>
        </w:rPr>
        <w:t xml:space="preserve"> ההצעה</w:t>
      </w:r>
      <w:r w:rsidRPr="00E50CA5">
        <w:rPr>
          <w:rFonts w:hint="cs"/>
          <w:rtl/>
        </w:rPr>
        <w:t xml:space="preserve"> חסרה, מוטעית, מבוססת על הנחות בלתי נכונות או על הבנה מוטעית של </w:t>
      </w:r>
      <w:r w:rsidR="00417BC4" w:rsidRPr="00E50CA5">
        <w:rPr>
          <w:rFonts w:hint="cs"/>
          <w:rtl/>
        </w:rPr>
        <w:t>מושא</w:t>
      </w:r>
      <w:r w:rsidRPr="00E50CA5">
        <w:rPr>
          <w:rFonts w:hint="cs"/>
          <w:rtl/>
        </w:rPr>
        <w:t xml:space="preserve"> המכרז</w:t>
      </w:r>
      <w:r w:rsidR="00696BC5" w:rsidRPr="00E50CA5">
        <w:rPr>
          <w:rFonts w:hint="cs"/>
          <w:rtl/>
        </w:rPr>
        <w:t>,</w:t>
      </w:r>
      <w:r w:rsidR="00B20667" w:rsidRPr="00E50CA5">
        <w:rPr>
          <w:rFonts w:hint="cs"/>
          <w:rtl/>
        </w:rPr>
        <w:t xml:space="preserve"> או אם מצאה ועדת המכרזים כי קיימת סיבה עניינית</w:t>
      </w:r>
      <w:r w:rsidR="00B20667" w:rsidRPr="00E50CA5">
        <w:rPr>
          <w:rtl/>
        </w:rPr>
        <w:t xml:space="preserve"> או משפטית </w:t>
      </w:r>
      <w:r w:rsidR="00B20667" w:rsidRPr="00E50CA5">
        <w:rPr>
          <w:rFonts w:hint="cs"/>
          <w:rtl/>
        </w:rPr>
        <w:t xml:space="preserve">אחרת </w:t>
      </w:r>
      <w:r w:rsidR="00B20667" w:rsidRPr="00E50CA5">
        <w:rPr>
          <w:rtl/>
        </w:rPr>
        <w:t xml:space="preserve">המצדיקה </w:t>
      </w:r>
      <w:r w:rsidR="00B20667" w:rsidRPr="00E50CA5">
        <w:rPr>
          <w:rFonts w:hint="cs"/>
          <w:rtl/>
        </w:rPr>
        <w:t>שלא לבחור בהצעה כאמור</w:t>
      </w:r>
      <w:r w:rsidR="00984519" w:rsidRPr="00E50CA5">
        <w:rPr>
          <w:rFonts w:hint="cs"/>
          <w:rtl/>
        </w:rPr>
        <w:t>, הכל בכפוף להחלטת המשרד ולאחר ש</w:t>
      </w:r>
      <w:r w:rsidR="00F10C3E" w:rsidRPr="00E50CA5">
        <w:rPr>
          <w:rFonts w:hint="cs"/>
          <w:rtl/>
        </w:rPr>
        <w:t>נתנה למציע הזדמנות להשמיע את טענותיו</w:t>
      </w:r>
      <w:r w:rsidR="00984519" w:rsidRPr="00E50CA5">
        <w:rPr>
          <w:rFonts w:hint="cs"/>
          <w:rtl/>
        </w:rPr>
        <w:t>.</w:t>
      </w:r>
    </w:p>
    <w:p w14:paraId="4337F66B" w14:textId="77777777" w:rsidR="00A04B5E" w:rsidRPr="00E50CA5" w:rsidRDefault="00A04B5E" w:rsidP="00C83738">
      <w:pPr>
        <w:numPr>
          <w:ilvl w:val="2"/>
          <w:numId w:val="18"/>
        </w:numPr>
        <w:ind w:left="1076"/>
      </w:pPr>
      <w:r w:rsidRPr="00E50CA5">
        <w:rPr>
          <w:rFonts w:hint="cs"/>
          <w:rtl/>
        </w:rPr>
        <w:lastRenderedPageBreak/>
        <w:t>לנהל משא ומתן</w:t>
      </w:r>
      <w:r w:rsidR="00351153" w:rsidRPr="00E50CA5">
        <w:rPr>
          <w:rFonts w:hint="cs"/>
          <w:rtl/>
        </w:rPr>
        <w:t xml:space="preserve"> </w:t>
      </w:r>
      <w:r w:rsidR="006062A8" w:rsidRPr="00E50CA5">
        <w:rPr>
          <w:rFonts w:hint="cs"/>
          <w:rtl/>
        </w:rPr>
        <w:t>עם מציעים בקשר להצעתם</w:t>
      </w:r>
      <w:r w:rsidR="00696BC5" w:rsidRPr="00E50CA5">
        <w:rPr>
          <w:rFonts w:hint="cs"/>
          <w:rtl/>
        </w:rPr>
        <w:t>,</w:t>
      </w:r>
      <w:r w:rsidR="006062A8" w:rsidRPr="00E50CA5">
        <w:rPr>
          <w:rFonts w:hint="cs"/>
          <w:rtl/>
        </w:rPr>
        <w:t xml:space="preserve"> והכל בהתאם לקבוע בתקנה 7 ל</w:t>
      </w:r>
      <w:r w:rsidR="00A461CA" w:rsidRPr="00E50CA5">
        <w:rPr>
          <w:rFonts w:hint="eastAsia"/>
          <w:rtl/>
        </w:rPr>
        <w:t>תקנות</w:t>
      </w:r>
      <w:r w:rsidR="00A461CA" w:rsidRPr="00E50CA5">
        <w:rPr>
          <w:rtl/>
        </w:rPr>
        <w:t xml:space="preserve"> </w:t>
      </w:r>
      <w:r w:rsidR="00A461CA" w:rsidRPr="00E50CA5">
        <w:rPr>
          <w:rFonts w:hint="eastAsia"/>
          <w:rtl/>
        </w:rPr>
        <w:t>חובת</w:t>
      </w:r>
      <w:r w:rsidR="00A461CA" w:rsidRPr="00E50CA5">
        <w:rPr>
          <w:rtl/>
        </w:rPr>
        <w:t xml:space="preserve"> </w:t>
      </w:r>
      <w:r w:rsidR="00A461CA" w:rsidRPr="00E50CA5">
        <w:rPr>
          <w:rFonts w:hint="eastAsia"/>
          <w:rtl/>
        </w:rPr>
        <w:t>המכרזים</w:t>
      </w:r>
      <w:r w:rsidR="006062A8" w:rsidRPr="00E50CA5">
        <w:rPr>
          <w:rFonts w:hint="cs"/>
          <w:rtl/>
        </w:rPr>
        <w:t>.</w:t>
      </w:r>
    </w:p>
    <w:p w14:paraId="54F542F5" w14:textId="77777777" w:rsidR="00224661" w:rsidRPr="00E50CA5" w:rsidRDefault="00224661" w:rsidP="00B871E3">
      <w:pPr>
        <w:numPr>
          <w:ilvl w:val="2"/>
          <w:numId w:val="18"/>
        </w:numPr>
        <w:ind w:left="1076"/>
      </w:pPr>
      <w:r w:rsidRPr="00E50CA5">
        <w:rPr>
          <w:rFonts w:hint="cs"/>
          <w:rtl/>
        </w:rPr>
        <w:t>לבחור מציע ככשיר שני או שלישי</w:t>
      </w:r>
      <w:r w:rsidR="00444B73">
        <w:t>.</w:t>
      </w:r>
      <w:r w:rsidRPr="00E50CA5">
        <w:rPr>
          <w:rtl/>
        </w:rPr>
        <w:t>.</w:t>
      </w:r>
    </w:p>
    <w:p w14:paraId="601693E8" w14:textId="77777777" w:rsidR="00115B6F" w:rsidRPr="00E50CA5" w:rsidRDefault="00D45266" w:rsidP="00DC6F23">
      <w:pPr>
        <w:numPr>
          <w:ilvl w:val="2"/>
          <w:numId w:val="18"/>
        </w:numPr>
        <w:ind w:left="1076"/>
      </w:pPr>
      <w:r w:rsidRPr="00E50CA5">
        <w:rPr>
          <w:rFonts w:hint="eastAsia"/>
          <w:rtl/>
        </w:rPr>
        <w:t>במידה</w:t>
      </w:r>
      <w:r w:rsidRPr="00E50CA5">
        <w:rPr>
          <w:rtl/>
        </w:rPr>
        <w:t xml:space="preserve"> שקיימת מניעה  כלשהי  להתקשר עם הזוכה במכרז,  זכאי </w:t>
      </w:r>
      <w:r w:rsidR="002A1105" w:rsidRPr="00E50CA5">
        <w:rPr>
          <w:rFonts w:hint="eastAsia"/>
          <w:rtl/>
        </w:rPr>
        <w:t>המזמין</w:t>
      </w:r>
      <w:r w:rsidRPr="00E50CA5">
        <w:rPr>
          <w:rtl/>
        </w:rPr>
        <w:t xml:space="preserve"> </w:t>
      </w:r>
      <w:r w:rsidR="00115B6F" w:rsidRPr="00E50CA5">
        <w:rPr>
          <w:rFonts w:hint="eastAsia"/>
          <w:rtl/>
        </w:rPr>
        <w:t>להתקשר</w:t>
      </w:r>
      <w:r w:rsidR="00115B6F" w:rsidRPr="00E50CA5">
        <w:rPr>
          <w:rtl/>
        </w:rPr>
        <w:t xml:space="preserve"> </w:t>
      </w:r>
      <w:r w:rsidR="00115B6F" w:rsidRPr="00E50CA5">
        <w:rPr>
          <w:rFonts w:hint="eastAsia"/>
          <w:rtl/>
        </w:rPr>
        <w:t>עם</w:t>
      </w:r>
      <w:r w:rsidR="00115B6F" w:rsidRPr="00E50CA5">
        <w:rPr>
          <w:rtl/>
        </w:rPr>
        <w:t xml:space="preserve"> </w:t>
      </w:r>
      <w:r w:rsidR="00115B6F" w:rsidRPr="00E50CA5">
        <w:rPr>
          <w:rFonts w:hint="eastAsia"/>
          <w:rtl/>
        </w:rPr>
        <w:t>המציע</w:t>
      </w:r>
      <w:r w:rsidR="00115B6F" w:rsidRPr="00E50CA5">
        <w:rPr>
          <w:rtl/>
        </w:rPr>
        <w:t xml:space="preserve"> </w:t>
      </w:r>
      <w:r w:rsidR="00115B6F" w:rsidRPr="00E50CA5">
        <w:rPr>
          <w:rFonts w:hint="eastAsia"/>
          <w:rtl/>
        </w:rPr>
        <w:t>שנבחר</w:t>
      </w:r>
      <w:r w:rsidR="00115B6F" w:rsidRPr="00E50CA5">
        <w:rPr>
          <w:rtl/>
        </w:rPr>
        <w:t xml:space="preserve"> </w:t>
      </w:r>
      <w:r w:rsidR="00115B6F" w:rsidRPr="00E50CA5">
        <w:rPr>
          <w:rFonts w:hint="eastAsia"/>
          <w:rtl/>
        </w:rPr>
        <w:t>ככשיר</w:t>
      </w:r>
      <w:r w:rsidR="00115B6F" w:rsidRPr="00E50CA5">
        <w:rPr>
          <w:rtl/>
        </w:rPr>
        <w:t xml:space="preserve"> </w:t>
      </w:r>
      <w:r w:rsidR="00115B6F" w:rsidRPr="00E50CA5">
        <w:rPr>
          <w:rFonts w:hint="eastAsia"/>
          <w:rtl/>
        </w:rPr>
        <w:t>שני</w:t>
      </w:r>
      <w:r w:rsidR="00115B6F" w:rsidRPr="00E50CA5">
        <w:rPr>
          <w:rtl/>
        </w:rPr>
        <w:t xml:space="preserve"> </w:t>
      </w:r>
      <w:r w:rsidR="00115B6F" w:rsidRPr="00E50CA5">
        <w:rPr>
          <w:rFonts w:hint="eastAsia"/>
          <w:rtl/>
        </w:rPr>
        <w:t>או</w:t>
      </w:r>
      <w:r w:rsidR="00115B6F" w:rsidRPr="00E50CA5">
        <w:rPr>
          <w:rtl/>
        </w:rPr>
        <w:t xml:space="preserve"> </w:t>
      </w:r>
      <w:r w:rsidR="00115B6F" w:rsidRPr="00E50CA5">
        <w:rPr>
          <w:rFonts w:hint="eastAsia"/>
          <w:rtl/>
        </w:rPr>
        <w:t>שלישי</w:t>
      </w:r>
      <w:r w:rsidR="00115B6F" w:rsidRPr="00E50CA5">
        <w:rPr>
          <w:rtl/>
        </w:rPr>
        <w:t>(להלן – "</w:t>
      </w:r>
      <w:r w:rsidR="00115B6F" w:rsidRPr="00E50CA5">
        <w:rPr>
          <w:rFonts w:hint="cs"/>
          <w:rtl/>
        </w:rPr>
        <w:t>הספק החלופי")</w:t>
      </w:r>
      <w:r w:rsidRPr="00E50CA5">
        <w:rPr>
          <w:rFonts w:hint="cs"/>
          <w:rtl/>
        </w:rPr>
        <w:t>.</w:t>
      </w:r>
      <w:r w:rsidR="00115B6F" w:rsidRPr="00E50CA5">
        <w:rPr>
          <w:rFonts w:hint="cs"/>
          <w:rtl/>
        </w:rPr>
        <w:t>על הספק החלופי</w:t>
      </w:r>
      <w:r w:rsidR="00115B6F" w:rsidRPr="00E50CA5">
        <w:rPr>
          <w:rtl/>
        </w:rPr>
        <w:t xml:space="preserve"> יחולו כל תנאי מכרז זה</w:t>
      </w:r>
      <w:r w:rsidR="00115B6F" w:rsidRPr="00E50CA5">
        <w:rPr>
          <w:rFonts w:hint="cs"/>
          <w:rtl/>
        </w:rPr>
        <w:t>, בין היתר בכל אחד מהמקרים הבאים: הספק לא ביצע את כל הפעולות ו</w:t>
      </w:r>
      <w:r w:rsidRPr="00E50CA5">
        <w:rPr>
          <w:rFonts w:hint="cs"/>
          <w:rtl/>
        </w:rPr>
        <w:t xml:space="preserve">לא </w:t>
      </w:r>
      <w:r w:rsidR="00115B6F" w:rsidRPr="00E50CA5">
        <w:rPr>
          <w:rFonts w:hint="cs"/>
          <w:rtl/>
        </w:rPr>
        <w:t>המציא את כל האישורים הנדרשים במועד</w:t>
      </w:r>
      <w:r w:rsidR="00291A7A" w:rsidRPr="00E50CA5">
        <w:t>;</w:t>
      </w:r>
      <w:r w:rsidR="00291A7A" w:rsidRPr="00E50CA5">
        <w:rPr>
          <w:rFonts w:hint="cs"/>
          <w:rtl/>
        </w:rPr>
        <w:t xml:space="preserve"> </w:t>
      </w:r>
    </w:p>
    <w:p w14:paraId="5D35227E" w14:textId="77777777" w:rsidR="00DC59E7" w:rsidRPr="00E50CA5" w:rsidRDefault="00D45266" w:rsidP="00C83738">
      <w:pPr>
        <w:numPr>
          <w:ilvl w:val="2"/>
          <w:numId w:val="18"/>
        </w:numPr>
        <w:ind w:left="1076"/>
        <w:rPr>
          <w:rtl/>
        </w:rPr>
      </w:pPr>
      <w:r w:rsidRPr="00E50CA5">
        <w:rPr>
          <w:rFonts w:hint="cs"/>
          <w:rtl/>
        </w:rPr>
        <w:t>לפסול</w:t>
      </w:r>
      <w:r w:rsidR="00852020" w:rsidRPr="00E50CA5">
        <w:rPr>
          <w:rFonts w:hint="cs"/>
          <w:rtl/>
        </w:rPr>
        <w:t xml:space="preserve"> </w:t>
      </w:r>
      <w:r w:rsidR="00DC59E7" w:rsidRPr="00E50CA5">
        <w:rPr>
          <w:rFonts w:hint="cs"/>
          <w:rtl/>
        </w:rPr>
        <w:t>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E50CA5">
        <w:rPr>
          <w:rFonts w:hint="cs"/>
          <w:rtl/>
        </w:rPr>
        <w:t xml:space="preserve"> </w:t>
      </w:r>
      <w:r w:rsidR="00A440B0" w:rsidRPr="00E50CA5">
        <w:rPr>
          <w:rFonts w:hint="cs"/>
          <w:rtl/>
        </w:rPr>
        <w:t>במידה ש</w:t>
      </w:r>
      <w:r w:rsidR="00DC59E7" w:rsidRPr="00E50CA5">
        <w:rPr>
          <w:rFonts w:hint="cs"/>
          <w:rtl/>
        </w:rPr>
        <w:t xml:space="preserve">המשרד יבחר בהצעה, בה </w:t>
      </w:r>
      <w:r w:rsidR="00A440B0" w:rsidRPr="00E50CA5">
        <w:rPr>
          <w:rFonts w:hint="cs"/>
          <w:rtl/>
        </w:rPr>
        <w:t>בוצעו</w:t>
      </w:r>
      <w:r w:rsidR="00DC59E7" w:rsidRPr="00E50CA5">
        <w:rPr>
          <w:rFonts w:hint="cs"/>
          <w:rtl/>
        </w:rPr>
        <w:t xml:space="preserve"> שינויים או </w:t>
      </w:r>
      <w:r w:rsidR="00A440B0" w:rsidRPr="00E50CA5">
        <w:rPr>
          <w:rFonts w:hint="cs"/>
          <w:rtl/>
        </w:rPr>
        <w:t xml:space="preserve"> צוינו </w:t>
      </w:r>
      <w:r w:rsidR="00DC59E7" w:rsidRPr="00E50CA5">
        <w:rPr>
          <w:rFonts w:hint="cs"/>
          <w:rtl/>
        </w:rPr>
        <w:t xml:space="preserve">הסתיגויות או תוספות, מעבר לאמור במסמכי </w:t>
      </w:r>
      <w:r w:rsidRPr="00E50CA5">
        <w:rPr>
          <w:rFonts w:hint="cs"/>
          <w:rtl/>
        </w:rPr>
        <w:t>ה</w:t>
      </w:r>
      <w:r w:rsidR="00DC59E7" w:rsidRPr="00E50CA5">
        <w:rPr>
          <w:rFonts w:hint="cs"/>
          <w:rtl/>
        </w:rPr>
        <w:t xml:space="preserve">מכרז, </w:t>
      </w:r>
      <w:r w:rsidR="002971EC" w:rsidRPr="00E50CA5">
        <w:rPr>
          <w:rFonts w:hint="cs"/>
          <w:rtl/>
        </w:rPr>
        <w:t xml:space="preserve">על-ידי תוספת בגוף המסמכים או במכתב לוואי או בכל דרך אחרת, </w:t>
      </w:r>
      <w:r w:rsidR="00DC59E7" w:rsidRPr="00E50CA5">
        <w:rPr>
          <w:rFonts w:hint="cs"/>
          <w:rtl/>
        </w:rPr>
        <w:t xml:space="preserve">ייראו </w:t>
      </w:r>
      <w:r w:rsidR="002971EC" w:rsidRPr="00E50CA5">
        <w:rPr>
          <w:rFonts w:hint="cs"/>
          <w:rtl/>
        </w:rPr>
        <w:t xml:space="preserve">כאילו לא נכתבו ולא יובאו בחשבון בעת הדיון בהצעה </w:t>
      </w:r>
      <w:r w:rsidR="00DC59E7" w:rsidRPr="00E50CA5">
        <w:rPr>
          <w:rFonts w:hint="cs"/>
          <w:rtl/>
        </w:rPr>
        <w:t>ולא יחייבו את המשרד.</w:t>
      </w:r>
    </w:p>
    <w:p w14:paraId="5A79153D" w14:textId="77777777" w:rsidR="00147287" w:rsidRPr="00E50CA5" w:rsidRDefault="00C841A0" w:rsidP="00C83738">
      <w:pPr>
        <w:numPr>
          <w:ilvl w:val="2"/>
          <w:numId w:val="18"/>
        </w:numPr>
        <w:ind w:left="1076"/>
        <w:rPr>
          <w:rtl/>
        </w:rPr>
      </w:pPr>
      <w:r w:rsidRPr="00E50CA5">
        <w:rPr>
          <w:rtl/>
        </w:rPr>
        <w:t>להורות</w:t>
      </w:r>
      <w:r w:rsidR="00A440B0" w:rsidRPr="00E50CA5">
        <w:rPr>
          <w:rtl/>
        </w:rPr>
        <w:t xml:space="preserve"> על תיקון </w:t>
      </w:r>
      <w:r w:rsidR="00A440B0" w:rsidRPr="00E50CA5">
        <w:rPr>
          <w:rFonts w:hint="cs"/>
          <w:rtl/>
        </w:rPr>
        <w:t xml:space="preserve">של </w:t>
      </w:r>
      <w:r w:rsidR="00A440B0" w:rsidRPr="00E50CA5">
        <w:rPr>
          <w:rtl/>
        </w:rPr>
        <w:t>כל פגם שנפל בהצעה או להבליג על פגם</w:t>
      </w:r>
      <w:r w:rsidRPr="00E50CA5">
        <w:rPr>
          <w:rFonts w:hint="cs"/>
          <w:rtl/>
        </w:rPr>
        <w:t>,</w:t>
      </w:r>
      <w:r w:rsidRPr="00E50CA5">
        <w:rPr>
          <w:rtl/>
        </w:rPr>
        <w:t xml:space="preserve"> </w:t>
      </w:r>
      <w:r w:rsidR="00A440B0" w:rsidRPr="00E50CA5">
        <w:rPr>
          <w:rtl/>
        </w:rPr>
        <w:t>מנימוקים שיירשמו</w:t>
      </w:r>
      <w:r w:rsidR="00852020" w:rsidRPr="00E50CA5">
        <w:rPr>
          <w:rFonts w:hint="cs"/>
          <w:rtl/>
        </w:rPr>
        <w:t>,</w:t>
      </w:r>
      <w:r w:rsidR="00A440B0" w:rsidRPr="00E50CA5">
        <w:rPr>
          <w:rFonts w:hint="cs"/>
          <w:rtl/>
        </w:rPr>
        <w:t xml:space="preserve"> </w:t>
      </w:r>
      <w:r w:rsidRPr="00E50CA5">
        <w:rPr>
          <w:rtl/>
        </w:rPr>
        <w:t xml:space="preserve">אם </w:t>
      </w:r>
      <w:r w:rsidRPr="00E50CA5">
        <w:rPr>
          <w:rFonts w:hint="cs"/>
          <w:rtl/>
        </w:rPr>
        <w:t>נ</w:t>
      </w:r>
      <w:r w:rsidRPr="00E50CA5">
        <w:rPr>
          <w:rtl/>
        </w:rPr>
        <w:t>מצא כי החלטה זו משרתת באופן המ</w:t>
      </w:r>
      <w:r w:rsidRPr="00E50CA5">
        <w:rPr>
          <w:rFonts w:hint="cs"/>
          <w:rtl/>
        </w:rPr>
        <w:t>י</w:t>
      </w:r>
      <w:r w:rsidRPr="00E50CA5">
        <w:rPr>
          <w:rtl/>
        </w:rPr>
        <w:t>רבי את טובת הציבור ואת תכליתו של מכרז זה</w:t>
      </w:r>
      <w:r w:rsidR="00A440B0" w:rsidRPr="00E50CA5">
        <w:rPr>
          <w:rFonts w:hint="cs"/>
          <w:rtl/>
        </w:rPr>
        <w:t>.</w:t>
      </w:r>
      <w:r w:rsidRPr="00E50CA5">
        <w:rPr>
          <w:rtl/>
        </w:rPr>
        <w:t xml:space="preserve"> </w:t>
      </w:r>
    </w:p>
    <w:p w14:paraId="72309A5A" w14:textId="77777777" w:rsidR="00147287" w:rsidRPr="00E50CA5" w:rsidRDefault="00147287" w:rsidP="008C6B59">
      <w:pPr>
        <w:pStyle w:val="a2"/>
        <w:bidi w:val="0"/>
      </w:pPr>
      <w:r w:rsidRPr="00E50CA5">
        <w:rPr>
          <w:rtl/>
        </w:rPr>
        <w:br w:type="page"/>
      </w:r>
    </w:p>
    <w:p w14:paraId="4D9E5CB1" w14:textId="77777777" w:rsidR="00CA4C26" w:rsidRPr="00E50CA5" w:rsidRDefault="00CA4C26" w:rsidP="00C83738">
      <w:pPr>
        <w:pStyle w:val="21"/>
        <w:numPr>
          <w:ilvl w:val="1"/>
          <w:numId w:val="18"/>
        </w:numPr>
        <w:ind w:left="565" w:right="0" w:hanging="567"/>
        <w:rPr>
          <w:sz w:val="28"/>
        </w:rPr>
      </w:pPr>
      <w:bookmarkStart w:id="131" w:name="_Toc487467265"/>
      <w:r w:rsidRPr="00E50CA5">
        <w:rPr>
          <w:sz w:val="28"/>
          <w:rtl/>
        </w:rPr>
        <w:lastRenderedPageBreak/>
        <w:t>הארכת מועדים</w:t>
      </w:r>
      <w:bookmarkEnd w:id="131"/>
    </w:p>
    <w:p w14:paraId="4F56BEA7" w14:textId="77777777" w:rsidR="00CA4C26" w:rsidRPr="00E50CA5" w:rsidRDefault="00CA4C26" w:rsidP="00C83738">
      <w:pPr>
        <w:numPr>
          <w:ilvl w:val="2"/>
          <w:numId w:val="18"/>
        </w:numPr>
        <w:ind w:left="1076"/>
      </w:pPr>
      <w:r w:rsidRPr="00E50CA5">
        <w:rPr>
          <w:rtl/>
        </w:rPr>
        <w:t xml:space="preserve">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w:t>
      </w:r>
      <w:r w:rsidR="00417BC4" w:rsidRPr="00E50CA5">
        <w:rPr>
          <w:rtl/>
        </w:rPr>
        <w:t>מושא</w:t>
      </w:r>
      <w:r w:rsidRPr="00E50CA5">
        <w:rPr>
          <w:rtl/>
        </w:rPr>
        <w:t xml:space="preserve">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w:t>
      </w:r>
      <w:r w:rsidR="00A440B0" w:rsidRPr="00E50CA5">
        <w:rPr>
          <w:rFonts w:hint="cs"/>
          <w:rtl/>
        </w:rPr>
        <w:t>,</w:t>
      </w:r>
      <w:r w:rsidRPr="00E50CA5">
        <w:rPr>
          <w:rtl/>
        </w:rPr>
        <w:t xml:space="preserve"> לאחר בחירתו של מציע זוכה תימסר למציע הזוכה </w:t>
      </w:r>
      <w:r w:rsidR="00372672" w:rsidRPr="00E50CA5">
        <w:rPr>
          <w:rtl/>
        </w:rPr>
        <w:t>או</w:t>
      </w:r>
      <w:r w:rsidRPr="00E50CA5">
        <w:rPr>
          <w:rtl/>
        </w:rPr>
        <w:t xml:space="preserve"> למציעים אחרים, לפי הרלוונטיות, בכתב ובהתאם לפרטי ההתקשרות המצויים בידי המשרד. על מועד ההגשה החדש אשר ייקבע על ידי ועדת המכרזים, במידה </w:t>
      </w:r>
      <w:r w:rsidR="00A440B0" w:rsidRPr="00E50CA5">
        <w:rPr>
          <w:rFonts w:hint="cs"/>
          <w:rtl/>
        </w:rPr>
        <w:t>שי</w:t>
      </w:r>
      <w:r w:rsidRPr="00E50CA5">
        <w:rPr>
          <w:rtl/>
        </w:rPr>
        <w:t>יקבע, תחולנה כל הוראותיו של מכרז זה, לפי העניין והרלוונטיות, אלא אם כן קבעה ועדת המכרז</w:t>
      </w:r>
      <w:r w:rsidRPr="00E50CA5">
        <w:rPr>
          <w:rFonts w:hint="eastAsia"/>
          <w:rtl/>
        </w:rPr>
        <w:t>ים</w:t>
      </w:r>
      <w:r w:rsidRPr="00E50CA5">
        <w:rPr>
          <w:rtl/>
        </w:rPr>
        <w:t xml:space="preserve"> </w:t>
      </w:r>
      <w:r w:rsidRPr="00E50CA5">
        <w:rPr>
          <w:rFonts w:hint="eastAsia"/>
          <w:rtl/>
        </w:rPr>
        <w:t>אחרת</w:t>
      </w:r>
      <w:r w:rsidRPr="00E50CA5">
        <w:rPr>
          <w:rtl/>
        </w:rPr>
        <w:t xml:space="preserve"> </w:t>
      </w:r>
      <w:r w:rsidRPr="00E50CA5">
        <w:rPr>
          <w:rFonts w:hint="eastAsia"/>
          <w:rtl/>
        </w:rPr>
        <w:t>בהחליטה</w:t>
      </w:r>
      <w:r w:rsidRPr="00E50CA5">
        <w:rPr>
          <w:rtl/>
        </w:rPr>
        <w:t xml:space="preserve"> </w:t>
      </w:r>
      <w:r w:rsidRPr="00E50CA5">
        <w:rPr>
          <w:rFonts w:hint="eastAsia"/>
          <w:rtl/>
        </w:rPr>
        <w:t>על</w:t>
      </w:r>
      <w:r w:rsidRPr="00E50CA5">
        <w:rPr>
          <w:rtl/>
        </w:rPr>
        <w:t xml:space="preserve"> </w:t>
      </w:r>
      <w:r w:rsidRPr="00E50CA5">
        <w:rPr>
          <w:rFonts w:hint="eastAsia"/>
          <w:rtl/>
        </w:rPr>
        <w:t>דחיית</w:t>
      </w:r>
      <w:r w:rsidRPr="00E50CA5">
        <w:rPr>
          <w:rtl/>
        </w:rPr>
        <w:t xml:space="preserve"> </w:t>
      </w:r>
      <w:r w:rsidRPr="00E50CA5">
        <w:rPr>
          <w:rFonts w:hint="eastAsia"/>
          <w:rtl/>
        </w:rPr>
        <w:t>המועד</w:t>
      </w:r>
      <w:r w:rsidRPr="00E50CA5">
        <w:rPr>
          <w:rtl/>
        </w:rPr>
        <w:t>.</w:t>
      </w:r>
    </w:p>
    <w:p w14:paraId="4DDCEA07" w14:textId="6E26B0E9" w:rsidR="007568D3" w:rsidRPr="00E50CA5" w:rsidRDefault="00FE6C91" w:rsidP="00C83738">
      <w:pPr>
        <w:pStyle w:val="21"/>
        <w:numPr>
          <w:ilvl w:val="1"/>
          <w:numId w:val="18"/>
        </w:numPr>
        <w:ind w:left="565" w:right="0" w:hanging="565"/>
        <w:rPr>
          <w:sz w:val="28"/>
          <w:rtl/>
        </w:rPr>
      </w:pPr>
      <w:bookmarkStart w:id="132" w:name="_Toc273834907"/>
      <w:bookmarkStart w:id="133" w:name="_Toc280124821"/>
      <w:bookmarkStart w:id="134" w:name="_Toc378247251"/>
      <w:bookmarkStart w:id="135" w:name="_Toc378751242"/>
      <w:bookmarkStart w:id="136" w:name="_Toc365486653"/>
      <w:bookmarkStart w:id="137" w:name="_Toc398494895"/>
      <w:bookmarkStart w:id="138" w:name="_Toc399170797"/>
      <w:bookmarkStart w:id="139" w:name="_Toc487467266"/>
      <w:r w:rsidRPr="00E50CA5">
        <w:rPr>
          <w:rFonts w:hint="eastAsia"/>
          <w:sz w:val="28"/>
          <w:rtl/>
        </w:rPr>
        <w:t>בעלות</w:t>
      </w:r>
      <w:r w:rsidRPr="00E50CA5">
        <w:rPr>
          <w:sz w:val="28"/>
          <w:rtl/>
        </w:rPr>
        <w:t xml:space="preserve"> </w:t>
      </w:r>
      <w:r w:rsidRPr="00E50CA5">
        <w:rPr>
          <w:rFonts w:hint="eastAsia"/>
          <w:sz w:val="28"/>
          <w:rtl/>
        </w:rPr>
        <w:t>על</w:t>
      </w:r>
      <w:r w:rsidRPr="00E50CA5">
        <w:rPr>
          <w:sz w:val="28"/>
          <w:rtl/>
        </w:rPr>
        <w:t xml:space="preserve"> </w:t>
      </w:r>
      <w:r w:rsidRPr="00E50CA5">
        <w:rPr>
          <w:rFonts w:hint="cs"/>
          <w:sz w:val="28"/>
          <w:rtl/>
        </w:rPr>
        <w:t>ה</w:t>
      </w:r>
      <w:r w:rsidR="001163A1" w:rsidRPr="00E50CA5">
        <w:rPr>
          <w:rFonts w:hint="cs"/>
          <w:sz w:val="28"/>
          <w:rtl/>
        </w:rPr>
        <w:t>מכרז</w:t>
      </w:r>
      <w:r w:rsidRPr="00E50CA5">
        <w:rPr>
          <w:sz w:val="28"/>
          <w:rtl/>
        </w:rPr>
        <w:t xml:space="preserve"> </w:t>
      </w:r>
      <w:r w:rsidRPr="00E50CA5">
        <w:rPr>
          <w:rFonts w:hint="eastAsia"/>
          <w:sz w:val="28"/>
          <w:rtl/>
        </w:rPr>
        <w:t>ועל</w:t>
      </w:r>
      <w:r w:rsidRPr="00E50CA5">
        <w:rPr>
          <w:sz w:val="28"/>
          <w:rtl/>
        </w:rPr>
        <w:t xml:space="preserve"> </w:t>
      </w:r>
      <w:r w:rsidRPr="00E50CA5">
        <w:rPr>
          <w:rFonts w:hint="eastAsia"/>
          <w:sz w:val="28"/>
          <w:rtl/>
        </w:rPr>
        <w:t>ההצעה</w:t>
      </w:r>
      <w:bookmarkEnd w:id="132"/>
      <w:bookmarkEnd w:id="133"/>
      <w:bookmarkEnd w:id="134"/>
      <w:bookmarkEnd w:id="135"/>
      <w:bookmarkEnd w:id="136"/>
      <w:bookmarkEnd w:id="137"/>
      <w:bookmarkEnd w:id="138"/>
      <w:bookmarkEnd w:id="139"/>
    </w:p>
    <w:p w14:paraId="2F0AF4D2" w14:textId="77777777" w:rsidR="00FE6C91" w:rsidRPr="00E50CA5" w:rsidRDefault="001163A1" w:rsidP="00C83738">
      <w:pPr>
        <w:numPr>
          <w:ilvl w:val="2"/>
          <w:numId w:val="18"/>
        </w:numPr>
        <w:ind w:left="1076"/>
      </w:pPr>
      <w:r w:rsidRPr="00E50CA5">
        <w:rPr>
          <w:rFonts w:hint="cs"/>
          <w:rtl/>
        </w:rPr>
        <w:t>מכרז</w:t>
      </w:r>
      <w:r w:rsidR="00FE6C91" w:rsidRPr="00E50CA5">
        <w:rPr>
          <w:rFonts w:hint="cs"/>
          <w:rtl/>
        </w:rPr>
        <w:t xml:space="preserve"> זה הוא קניינו של המשרד</w:t>
      </w:r>
      <w:r w:rsidR="00A440B0" w:rsidRPr="00E50CA5">
        <w:rPr>
          <w:rFonts w:hint="cs"/>
          <w:rtl/>
        </w:rPr>
        <w:t>,</w:t>
      </w:r>
      <w:r w:rsidR="00FE6C91" w:rsidRPr="00E50CA5">
        <w:rPr>
          <w:rFonts w:hint="cs"/>
          <w:rtl/>
        </w:rPr>
        <w:t xml:space="preserve"> והוא מועבר למציע לצורך הגשת </w:t>
      </w:r>
      <w:r w:rsidR="002971EC" w:rsidRPr="00E50CA5">
        <w:rPr>
          <w:rFonts w:hint="cs"/>
          <w:rtl/>
        </w:rPr>
        <w:t>ה</w:t>
      </w:r>
      <w:r w:rsidR="00FE6C91" w:rsidRPr="00E50CA5">
        <w:rPr>
          <w:rFonts w:hint="cs"/>
          <w:rtl/>
        </w:rPr>
        <w:t xml:space="preserve">הצעה בלבד. אין לעשות בו </w:t>
      </w:r>
      <w:r w:rsidR="00504CC3">
        <w:rPr>
          <w:rFonts w:hint="cs"/>
          <w:rtl/>
        </w:rPr>
        <w:t xml:space="preserve">כל </w:t>
      </w:r>
      <w:r w:rsidR="00FE6C91" w:rsidRPr="00E50CA5">
        <w:rPr>
          <w:rFonts w:hint="cs"/>
          <w:rtl/>
        </w:rPr>
        <w:t>ש</w:t>
      </w:r>
      <w:r w:rsidR="002971EC" w:rsidRPr="00E50CA5">
        <w:rPr>
          <w:rFonts w:hint="cs"/>
          <w:rtl/>
        </w:rPr>
        <w:t>י</w:t>
      </w:r>
      <w:r w:rsidR="00FE6C91" w:rsidRPr="00E50CA5">
        <w:rPr>
          <w:rFonts w:hint="cs"/>
          <w:rtl/>
        </w:rPr>
        <w:t>מוש, שאינו לצורך הכנת ההצעה.</w:t>
      </w:r>
    </w:p>
    <w:p w14:paraId="525EF3CE" w14:textId="77777777" w:rsidR="00FE6C91" w:rsidRPr="00E50CA5" w:rsidRDefault="00FE6C91" w:rsidP="00C83738">
      <w:pPr>
        <w:numPr>
          <w:ilvl w:val="2"/>
          <w:numId w:val="18"/>
        </w:numPr>
        <w:ind w:left="1076"/>
      </w:pPr>
      <w:r w:rsidRPr="00E50CA5">
        <w:rPr>
          <w:rtl/>
        </w:rPr>
        <w:t>הצעת</w:t>
      </w:r>
      <w:r w:rsidRPr="00E50CA5">
        <w:rPr>
          <w:rFonts w:hint="cs"/>
          <w:rtl/>
        </w:rPr>
        <w:t>ו של</w:t>
      </w:r>
      <w:r w:rsidRPr="00E50CA5">
        <w:rPr>
          <w:rtl/>
        </w:rPr>
        <w:t xml:space="preserve"> </w:t>
      </w:r>
      <w:r w:rsidRPr="00E50CA5">
        <w:rPr>
          <w:rFonts w:hint="cs"/>
          <w:rtl/>
        </w:rPr>
        <w:t>המציע</w:t>
      </w:r>
      <w:r w:rsidRPr="00E50CA5">
        <w:rPr>
          <w:rtl/>
        </w:rPr>
        <w:t xml:space="preserve"> והמידע שבה הם קני</w:t>
      </w:r>
      <w:r w:rsidRPr="00E50CA5">
        <w:rPr>
          <w:rFonts w:hint="cs"/>
          <w:rtl/>
        </w:rPr>
        <w:t>י</w:t>
      </w:r>
      <w:r w:rsidRPr="00E50CA5">
        <w:rPr>
          <w:rtl/>
        </w:rPr>
        <w:t xml:space="preserve">נו של </w:t>
      </w:r>
      <w:r w:rsidRPr="00E50CA5">
        <w:rPr>
          <w:rFonts w:hint="cs"/>
          <w:rtl/>
        </w:rPr>
        <w:t>ה</w:t>
      </w:r>
      <w:r w:rsidRPr="00E50CA5">
        <w:rPr>
          <w:rtl/>
        </w:rPr>
        <w:t xml:space="preserve">משרד. </w:t>
      </w:r>
      <w:r w:rsidRPr="00E50CA5">
        <w:rPr>
          <w:rFonts w:hint="cs"/>
          <w:rtl/>
        </w:rPr>
        <w:t>למציע</w:t>
      </w:r>
      <w:r w:rsidRPr="00E50CA5">
        <w:rPr>
          <w:rtl/>
        </w:rPr>
        <w:t xml:space="preserve"> תהא אפשרות להשתמש בהצעה ובמידע שבה </w:t>
      </w:r>
      <w:r w:rsidRPr="00E50CA5">
        <w:rPr>
          <w:rFonts w:hint="cs"/>
          <w:rtl/>
        </w:rPr>
        <w:t>להכנתן של</w:t>
      </w:r>
      <w:r w:rsidRPr="00E50CA5">
        <w:rPr>
          <w:rtl/>
        </w:rPr>
        <w:t xml:space="preserve"> הצעות אחרות. </w:t>
      </w:r>
      <w:r w:rsidRPr="00E50CA5">
        <w:rPr>
          <w:rFonts w:hint="cs"/>
          <w:rtl/>
        </w:rPr>
        <w:t>המשרד</w:t>
      </w:r>
      <w:r w:rsidRPr="00E50CA5">
        <w:rPr>
          <w:rtl/>
        </w:rPr>
        <w:t xml:space="preserve"> מתחייב לא לגלות </w:t>
      </w:r>
      <w:r w:rsidRPr="00E50CA5">
        <w:rPr>
          <w:rFonts w:hint="cs"/>
          <w:rtl/>
        </w:rPr>
        <w:t xml:space="preserve">את </w:t>
      </w:r>
      <w:r w:rsidRPr="00E50CA5">
        <w:rPr>
          <w:rtl/>
        </w:rPr>
        <w:t xml:space="preserve">תוכן ההצעה לצד שלישי, טרם בחירת </w:t>
      </w:r>
      <w:r w:rsidR="00151972" w:rsidRPr="00E50CA5">
        <w:rPr>
          <w:rFonts w:hint="cs"/>
          <w:rtl/>
        </w:rPr>
        <w:t>זוכה במכרז</w:t>
      </w:r>
      <w:r w:rsidRPr="00E50CA5">
        <w:rPr>
          <w:rtl/>
        </w:rPr>
        <w:t>, זולת ליועצים</w:t>
      </w:r>
      <w:r w:rsidRPr="00E50CA5">
        <w:rPr>
          <w:rFonts w:hint="cs"/>
          <w:rtl/>
        </w:rPr>
        <w:t>,</w:t>
      </w:r>
      <w:r w:rsidRPr="00E50CA5">
        <w:rPr>
          <w:rtl/>
        </w:rPr>
        <w:t xml:space="preserve"> המועסקים על</w:t>
      </w:r>
      <w:r w:rsidRPr="00E50CA5">
        <w:rPr>
          <w:rFonts w:hint="cs"/>
          <w:rtl/>
        </w:rPr>
        <w:t>-</w:t>
      </w:r>
      <w:r w:rsidRPr="00E50CA5">
        <w:rPr>
          <w:rtl/>
        </w:rPr>
        <w:t>ידו, אשר גם עליהם תחול חובת הסודיות</w:t>
      </w:r>
      <w:r w:rsidR="00151972" w:rsidRPr="00E50CA5">
        <w:rPr>
          <w:rFonts w:hint="cs"/>
          <w:rtl/>
        </w:rPr>
        <w:t xml:space="preserve">. המשרד והיועצים לא יעשו </w:t>
      </w:r>
      <w:r w:rsidRPr="00E50CA5">
        <w:rPr>
          <w:rtl/>
        </w:rPr>
        <w:t xml:space="preserve"> ש</w:t>
      </w:r>
      <w:r w:rsidR="002971EC" w:rsidRPr="00E50CA5">
        <w:rPr>
          <w:rFonts w:hint="cs"/>
          <w:rtl/>
        </w:rPr>
        <w:t>י</w:t>
      </w:r>
      <w:r w:rsidRPr="00E50CA5">
        <w:rPr>
          <w:rtl/>
        </w:rPr>
        <w:t>מוש בהצעת</w:t>
      </w:r>
      <w:r w:rsidRPr="00E50CA5">
        <w:rPr>
          <w:rFonts w:hint="cs"/>
          <w:rtl/>
        </w:rPr>
        <w:t>ו של</w:t>
      </w:r>
      <w:r w:rsidRPr="00E50CA5">
        <w:rPr>
          <w:rtl/>
        </w:rPr>
        <w:t xml:space="preserve"> </w:t>
      </w:r>
      <w:r w:rsidRPr="00E50CA5">
        <w:rPr>
          <w:rFonts w:hint="cs"/>
          <w:rtl/>
        </w:rPr>
        <w:t>המציע</w:t>
      </w:r>
      <w:r w:rsidRPr="00E50CA5">
        <w:rPr>
          <w:rtl/>
        </w:rPr>
        <w:t xml:space="preserve">, אלא לצרכי מכרז זה, או אם </w:t>
      </w:r>
      <w:r w:rsidRPr="00E50CA5">
        <w:rPr>
          <w:rFonts w:hint="cs"/>
          <w:rtl/>
        </w:rPr>
        <w:t xml:space="preserve">הדבר </w:t>
      </w:r>
      <w:r w:rsidRPr="00E50CA5">
        <w:rPr>
          <w:rtl/>
        </w:rPr>
        <w:t>מתחייב על</w:t>
      </w:r>
      <w:r w:rsidRPr="00E50CA5">
        <w:rPr>
          <w:rFonts w:hint="cs"/>
          <w:rtl/>
        </w:rPr>
        <w:t>-</w:t>
      </w:r>
      <w:r w:rsidRPr="00E50CA5">
        <w:rPr>
          <w:rtl/>
        </w:rPr>
        <w:t>פי כל דין</w:t>
      </w:r>
      <w:r w:rsidRPr="00E50CA5">
        <w:rPr>
          <w:rFonts w:hint="cs"/>
          <w:rtl/>
        </w:rPr>
        <w:t>.</w:t>
      </w:r>
    </w:p>
    <w:p w14:paraId="1FBC05AC" w14:textId="77777777" w:rsidR="00D65C7E" w:rsidRPr="00E50CA5" w:rsidRDefault="00D65C7E" w:rsidP="00D65C7E">
      <w:pPr>
        <w:pStyle w:val="a2"/>
        <w:rPr>
          <w:rtl/>
        </w:rPr>
      </w:pPr>
      <w:bookmarkStart w:id="140" w:name="_Toc143794529"/>
      <w:bookmarkStart w:id="141" w:name="_Toc273834908"/>
      <w:bookmarkStart w:id="142" w:name="_Toc280124822"/>
    </w:p>
    <w:p w14:paraId="0B32572D" w14:textId="11D666D5" w:rsidR="00F979EB" w:rsidRPr="00E50CA5" w:rsidRDefault="008D6EF0" w:rsidP="00C83738">
      <w:pPr>
        <w:pStyle w:val="11"/>
        <w:numPr>
          <w:ilvl w:val="0"/>
          <w:numId w:val="18"/>
        </w:numPr>
        <w:rPr>
          <w:rFonts w:asciiTheme="majorHAnsi" w:eastAsiaTheme="majorEastAsia" w:hAnsiTheme="majorHAnsi"/>
          <w:noProof w:val="0"/>
          <w:kern w:val="0"/>
          <w:sz w:val="32"/>
          <w:rtl/>
          <w:lang w:eastAsia="en-US"/>
        </w:rPr>
      </w:pPr>
      <w:bookmarkStart w:id="143" w:name="_Toc344802328"/>
      <w:bookmarkStart w:id="144" w:name="_Toc344807625"/>
      <w:bookmarkStart w:id="145" w:name="_Toc398494898"/>
      <w:bookmarkStart w:id="146" w:name="_Toc399170800"/>
      <w:bookmarkStart w:id="147" w:name="_Toc487467267"/>
      <w:bookmarkEnd w:id="140"/>
      <w:bookmarkEnd w:id="141"/>
      <w:bookmarkEnd w:id="142"/>
      <w:bookmarkEnd w:id="143"/>
      <w:bookmarkEnd w:id="144"/>
      <w:r w:rsidRPr="00E50CA5">
        <w:rPr>
          <w:rFonts w:asciiTheme="majorHAnsi" w:eastAsiaTheme="majorEastAsia" w:hAnsiTheme="majorHAnsi" w:hint="cs"/>
          <w:noProof w:val="0"/>
          <w:kern w:val="0"/>
          <w:sz w:val="32"/>
          <w:rtl/>
          <w:lang w:eastAsia="en-US"/>
        </w:rPr>
        <w:lastRenderedPageBreak/>
        <w:t xml:space="preserve">פרק </w:t>
      </w:r>
      <w:r w:rsidR="00F979EB" w:rsidRPr="00E50CA5">
        <w:rPr>
          <w:rFonts w:asciiTheme="majorHAnsi" w:eastAsiaTheme="majorEastAsia" w:hAnsiTheme="majorHAnsi" w:hint="cs"/>
          <w:noProof w:val="0"/>
          <w:kern w:val="0"/>
          <w:sz w:val="32"/>
          <w:rtl/>
          <w:lang w:eastAsia="en-US"/>
        </w:rPr>
        <w:t>עלות</w:t>
      </w:r>
      <w:bookmarkEnd w:id="145"/>
      <w:bookmarkEnd w:id="146"/>
      <w:bookmarkEnd w:id="147"/>
    </w:p>
    <w:p w14:paraId="25471BF6" w14:textId="100638A4" w:rsidR="00A03B6E" w:rsidRPr="00E50CA5" w:rsidRDefault="00A03B6E" w:rsidP="000D52CA">
      <w:pPr>
        <w:numPr>
          <w:ilvl w:val="1"/>
          <w:numId w:val="18"/>
        </w:numPr>
      </w:pPr>
      <w:bookmarkStart w:id="148" w:name="_Toc399170801"/>
      <w:bookmarkStart w:id="149" w:name="_Toc400379469"/>
      <w:bookmarkStart w:id="150" w:name="_Toc400438322"/>
      <w:bookmarkStart w:id="151" w:name="_Toc399170811"/>
      <w:bookmarkStart w:id="152" w:name="_Toc400379479"/>
      <w:bookmarkStart w:id="153" w:name="_Toc400438332"/>
      <w:bookmarkEnd w:id="148"/>
      <w:bookmarkEnd w:id="149"/>
      <w:bookmarkEnd w:id="150"/>
      <w:bookmarkEnd w:id="151"/>
      <w:bookmarkEnd w:id="152"/>
      <w:bookmarkEnd w:id="153"/>
      <w:r w:rsidRPr="00E50CA5">
        <w:rPr>
          <w:rFonts w:hint="cs"/>
          <w:rtl/>
        </w:rPr>
        <w:t xml:space="preserve">על המציע להגיש הצעת מחיר עבור </w:t>
      </w:r>
      <w:r w:rsidR="003A0E33" w:rsidRPr="00E50CA5">
        <w:rPr>
          <w:rFonts w:hint="cs"/>
          <w:rtl/>
        </w:rPr>
        <w:t>ר</w:t>
      </w:r>
      <w:r w:rsidR="000D52CA" w:rsidRPr="00E50CA5">
        <w:rPr>
          <w:rFonts w:hint="cs"/>
          <w:rtl/>
        </w:rPr>
        <w:t>שי</w:t>
      </w:r>
      <w:r w:rsidR="003A0E33" w:rsidRPr="00E50CA5">
        <w:rPr>
          <w:rFonts w:hint="cs"/>
          <w:rtl/>
        </w:rPr>
        <w:t>מת הטובין כמפורט נספח 1</w:t>
      </w:r>
      <w:ins w:id="154" w:author="אייל זמיר [Eyal Zamir]" w:date="2019-01-30T14:06:00Z">
        <w:r w:rsidR="00712716">
          <w:rPr>
            <w:rFonts w:hint="cs"/>
            <w:rtl/>
          </w:rPr>
          <w:t>, כמ כן יש להגיש הצעת מחיר לפי מטר מרובע לכל פריט המבוקש במכרז</w:t>
        </w:r>
      </w:ins>
      <w:r w:rsidR="003A0E33" w:rsidRPr="00E50CA5">
        <w:rPr>
          <w:rFonts w:hint="cs"/>
          <w:rtl/>
        </w:rPr>
        <w:t xml:space="preserve">. </w:t>
      </w:r>
    </w:p>
    <w:p w14:paraId="34087234" w14:textId="77777777" w:rsidR="00A03B6E" w:rsidRPr="00E50CA5" w:rsidRDefault="00A03B6E" w:rsidP="00C83738">
      <w:pPr>
        <w:numPr>
          <w:ilvl w:val="1"/>
          <w:numId w:val="18"/>
        </w:numPr>
        <w:rPr>
          <w:rtl/>
        </w:rPr>
      </w:pPr>
      <w:r w:rsidRPr="00E50CA5">
        <w:rPr>
          <w:rFonts w:hint="eastAsia"/>
          <w:rtl/>
        </w:rPr>
        <w:t>המחיר</w:t>
      </w:r>
      <w:r w:rsidRPr="00E50CA5">
        <w:rPr>
          <w:rtl/>
        </w:rPr>
        <w:t xml:space="preserve"> שיוגש הינו כולל מע"מ. </w:t>
      </w:r>
      <w:r w:rsidRPr="00E50CA5">
        <w:rPr>
          <w:rFonts w:hint="eastAsia"/>
          <w:rtl/>
        </w:rPr>
        <w:t>הצעת</w:t>
      </w:r>
      <w:r w:rsidRPr="00E50CA5">
        <w:rPr>
          <w:rtl/>
        </w:rPr>
        <w:t xml:space="preserve"> </w:t>
      </w:r>
      <w:r w:rsidRPr="00E50CA5">
        <w:rPr>
          <w:rFonts w:hint="eastAsia"/>
          <w:rtl/>
        </w:rPr>
        <w:t>המחיר</w:t>
      </w:r>
      <w:r w:rsidRPr="00E50CA5">
        <w:rPr>
          <w:rtl/>
        </w:rPr>
        <w:t xml:space="preserve"> תוגש ב</w:t>
      </w:r>
      <w:r w:rsidRPr="00E50CA5">
        <w:rPr>
          <w:rFonts w:hint="eastAsia"/>
          <w:rtl/>
        </w:rPr>
        <w:t>נוסח</w:t>
      </w:r>
      <w:r w:rsidRPr="00E50CA5">
        <w:rPr>
          <w:rtl/>
        </w:rPr>
        <w:t xml:space="preserve"> </w:t>
      </w:r>
      <w:r w:rsidRPr="00E50CA5">
        <w:rPr>
          <w:rtl/>
        </w:rPr>
        <w:fldChar w:fldCharType="begin"/>
      </w:r>
      <w:r w:rsidRPr="00E50CA5">
        <w:rPr>
          <w:rtl/>
        </w:rPr>
        <w:instrText xml:space="preserve"> </w:instrText>
      </w:r>
      <w:r w:rsidRPr="00E50CA5">
        <w:instrText>REF</w:instrText>
      </w:r>
      <w:r w:rsidRPr="00E50CA5">
        <w:rPr>
          <w:rtl/>
        </w:rPr>
        <w:instrText xml:space="preserve"> נספח_הצעת_מחיר \</w:instrText>
      </w:r>
      <w:r w:rsidRPr="00E50CA5">
        <w:instrText>h</w:instrText>
      </w:r>
      <w:r w:rsidRPr="00E50CA5">
        <w:rPr>
          <w:rtl/>
        </w:rPr>
        <w:instrText xml:space="preserve">  \* </w:instrText>
      </w:r>
      <w:r w:rsidRPr="00E50CA5">
        <w:instrText>MERGEFORMAT</w:instrText>
      </w:r>
      <w:r w:rsidRPr="00E50CA5">
        <w:rPr>
          <w:rtl/>
        </w:rPr>
        <w:instrText xml:space="preserve"> </w:instrText>
      </w:r>
      <w:r w:rsidRPr="00E50CA5">
        <w:rPr>
          <w:rtl/>
        </w:rPr>
      </w:r>
      <w:r w:rsidRPr="00E50CA5">
        <w:rPr>
          <w:rtl/>
        </w:rPr>
        <w:fldChar w:fldCharType="separate"/>
      </w:r>
      <w:r w:rsidR="003656A5" w:rsidRPr="00E50CA5">
        <w:rPr>
          <w:rFonts w:hint="eastAsia"/>
          <w:rtl/>
        </w:rPr>
        <w:t>נספח</w:t>
      </w:r>
      <w:r w:rsidR="003656A5" w:rsidRPr="00E50CA5">
        <w:rPr>
          <w:rtl/>
        </w:rPr>
        <w:t xml:space="preserve"> </w:t>
      </w:r>
      <w:r w:rsidR="003656A5">
        <w:rPr>
          <w:rtl/>
        </w:rPr>
        <w:t xml:space="preserve">3 </w:t>
      </w:r>
      <w:r w:rsidRPr="00E50CA5">
        <w:rPr>
          <w:rtl/>
        </w:rPr>
        <w:fldChar w:fldCharType="end"/>
      </w:r>
      <w:r w:rsidRPr="00E50CA5">
        <w:rPr>
          <w:rtl/>
        </w:rPr>
        <w:t xml:space="preserve">. </w:t>
      </w:r>
    </w:p>
    <w:p w14:paraId="4311F375" w14:textId="77777777" w:rsidR="00A03B6E" w:rsidRPr="00E50CA5" w:rsidRDefault="00A03B6E" w:rsidP="00614D57">
      <w:pPr>
        <w:numPr>
          <w:ilvl w:val="1"/>
          <w:numId w:val="18"/>
        </w:numPr>
        <w:rPr>
          <w:rtl/>
        </w:rPr>
      </w:pPr>
      <w:r w:rsidRPr="00E50CA5">
        <w:rPr>
          <w:rFonts w:hint="eastAsia"/>
          <w:rtl/>
        </w:rPr>
        <w:t>כל</w:t>
      </w:r>
      <w:r w:rsidRPr="00E50CA5">
        <w:rPr>
          <w:rtl/>
        </w:rPr>
        <w:t xml:space="preserve"> התשלומים והחיובים יבוצעו בהתאם להנחיות של החשב הכללי במשרד האוצר לרכישה של טובין ושל שירותים, כפי שיהיו בתוקף ביום </w:t>
      </w:r>
      <w:r w:rsidR="008A2625" w:rsidRPr="00E50CA5">
        <w:rPr>
          <w:rFonts w:hint="eastAsia"/>
          <w:rtl/>
        </w:rPr>
        <w:t>חתימת</w:t>
      </w:r>
      <w:r w:rsidR="008A2625" w:rsidRPr="00E50CA5">
        <w:rPr>
          <w:rtl/>
        </w:rPr>
        <w:t xml:space="preserve"> </w:t>
      </w:r>
      <w:r w:rsidR="008A2625" w:rsidRPr="00E50CA5">
        <w:rPr>
          <w:rFonts w:hint="eastAsia"/>
          <w:rtl/>
        </w:rPr>
        <w:t>מורשי</w:t>
      </w:r>
      <w:r w:rsidR="008A2625" w:rsidRPr="00E50CA5">
        <w:rPr>
          <w:rtl/>
        </w:rPr>
        <w:t xml:space="preserve"> החתימה של המשרד על </w:t>
      </w:r>
      <w:r w:rsidR="00614D57" w:rsidRPr="00E50CA5">
        <w:rPr>
          <w:rFonts w:hint="cs"/>
          <w:rtl/>
        </w:rPr>
        <w:t>הזמנת עבודה</w:t>
      </w:r>
      <w:r w:rsidR="008A2625" w:rsidRPr="00E50CA5">
        <w:rPr>
          <w:rtl/>
        </w:rPr>
        <w:t>, או במועד פתיחת</w:t>
      </w:r>
      <w:r w:rsidRPr="00E50CA5">
        <w:rPr>
          <w:rtl/>
        </w:rPr>
        <w:t xml:space="preserve"> ההזמנה</w:t>
      </w:r>
      <w:r w:rsidR="008A2625" w:rsidRPr="00E50CA5">
        <w:rPr>
          <w:rtl/>
        </w:rPr>
        <w:t xml:space="preserve"> במערכת </w:t>
      </w:r>
      <w:r w:rsidR="008A2625" w:rsidRPr="00E50CA5">
        <w:rPr>
          <w:rFonts w:hint="eastAsia"/>
          <w:rtl/>
        </w:rPr>
        <w:t>המרכב</w:t>
      </w:r>
      <w:r w:rsidR="008A2625" w:rsidRPr="00E50CA5">
        <w:rPr>
          <w:rtl/>
        </w:rPr>
        <w:t>"ה</w:t>
      </w:r>
      <w:r w:rsidRPr="00E50CA5">
        <w:rPr>
          <w:rtl/>
        </w:rPr>
        <w:t xml:space="preserve"> ע"י המשרד, </w:t>
      </w:r>
      <w:r w:rsidR="008A2625" w:rsidRPr="00E50CA5">
        <w:rPr>
          <w:rFonts w:hint="eastAsia"/>
          <w:rtl/>
        </w:rPr>
        <w:t>לפי</w:t>
      </w:r>
      <w:r w:rsidR="008A2625" w:rsidRPr="00E50CA5">
        <w:rPr>
          <w:rtl/>
        </w:rPr>
        <w:t xml:space="preserve"> העניין </w:t>
      </w:r>
      <w:r w:rsidRPr="00E50CA5">
        <w:rPr>
          <w:rFonts w:hint="eastAsia"/>
          <w:rtl/>
        </w:rPr>
        <w:t>ובכפוף</w:t>
      </w:r>
      <w:r w:rsidRPr="00E50CA5">
        <w:rPr>
          <w:rtl/>
        </w:rPr>
        <w:t xml:space="preserve"> </w:t>
      </w:r>
      <w:r w:rsidRPr="00E50CA5">
        <w:rPr>
          <w:rFonts w:hint="eastAsia"/>
          <w:rtl/>
        </w:rPr>
        <w:t>לתנאים</w:t>
      </w:r>
      <w:r w:rsidRPr="00E50CA5">
        <w:rPr>
          <w:rtl/>
        </w:rPr>
        <w:t xml:space="preserve">, </w:t>
      </w:r>
      <w:r w:rsidRPr="00E50CA5">
        <w:rPr>
          <w:rFonts w:hint="eastAsia"/>
          <w:rtl/>
        </w:rPr>
        <w:t>המפורטים</w:t>
      </w:r>
      <w:r w:rsidRPr="00E50CA5">
        <w:rPr>
          <w:rtl/>
        </w:rPr>
        <w:t xml:space="preserve"> </w:t>
      </w:r>
      <w:r w:rsidRPr="00E50CA5">
        <w:rPr>
          <w:rFonts w:hint="eastAsia"/>
          <w:rtl/>
        </w:rPr>
        <w:t>במכרז</w:t>
      </w:r>
      <w:r w:rsidRPr="00E50CA5">
        <w:rPr>
          <w:rtl/>
        </w:rPr>
        <w:t xml:space="preserve"> </w:t>
      </w:r>
      <w:r w:rsidRPr="00E50CA5">
        <w:rPr>
          <w:rFonts w:hint="eastAsia"/>
          <w:rtl/>
        </w:rPr>
        <w:t>זה</w:t>
      </w:r>
      <w:r w:rsidRPr="00E50CA5">
        <w:rPr>
          <w:rtl/>
        </w:rPr>
        <w:t xml:space="preserve"> </w:t>
      </w:r>
      <w:r w:rsidRPr="00E50CA5">
        <w:rPr>
          <w:rFonts w:hint="eastAsia"/>
          <w:rtl/>
        </w:rPr>
        <w:t>ובהסכם</w:t>
      </w:r>
      <w:r w:rsidRPr="00E50CA5">
        <w:rPr>
          <w:rtl/>
        </w:rPr>
        <w:t xml:space="preserve"> </w:t>
      </w:r>
      <w:r w:rsidRPr="00E50CA5">
        <w:rPr>
          <w:rFonts w:hint="eastAsia"/>
          <w:rtl/>
        </w:rPr>
        <w:t>להלן</w:t>
      </w:r>
      <w:r w:rsidRPr="00E50CA5">
        <w:rPr>
          <w:rtl/>
        </w:rPr>
        <w:t>.</w:t>
      </w:r>
    </w:p>
    <w:p w14:paraId="22B59CAF" w14:textId="77777777" w:rsidR="00A03B6E" w:rsidRPr="00E50CA5" w:rsidRDefault="00A03B6E" w:rsidP="00614D57">
      <w:pPr>
        <w:numPr>
          <w:ilvl w:val="1"/>
          <w:numId w:val="18"/>
        </w:numPr>
      </w:pPr>
      <w:r w:rsidRPr="00E50CA5">
        <w:rPr>
          <w:rFonts w:hint="eastAsia"/>
          <w:rtl/>
        </w:rPr>
        <w:t>מנגנון</w:t>
      </w:r>
      <w:r w:rsidRPr="00E50CA5">
        <w:rPr>
          <w:rtl/>
        </w:rPr>
        <w:t xml:space="preserve"> </w:t>
      </w:r>
      <w:r w:rsidR="008A2625" w:rsidRPr="00E50CA5">
        <w:rPr>
          <w:rFonts w:hint="eastAsia"/>
          <w:rtl/>
        </w:rPr>
        <w:t>ה</w:t>
      </w:r>
      <w:r w:rsidRPr="00E50CA5">
        <w:rPr>
          <w:rFonts w:hint="eastAsia"/>
          <w:rtl/>
        </w:rPr>
        <w:t>תשלום</w:t>
      </w:r>
      <w:r w:rsidRPr="00E50CA5">
        <w:rPr>
          <w:rtl/>
        </w:rPr>
        <w:t xml:space="preserve"> </w:t>
      </w:r>
      <w:r w:rsidRPr="00E50CA5">
        <w:rPr>
          <w:rFonts w:hint="eastAsia"/>
          <w:rtl/>
        </w:rPr>
        <w:t>ותנאי</w:t>
      </w:r>
      <w:r w:rsidRPr="00E50CA5">
        <w:rPr>
          <w:rtl/>
        </w:rPr>
        <w:t xml:space="preserve"> </w:t>
      </w:r>
      <w:r w:rsidRPr="00E50CA5">
        <w:rPr>
          <w:rFonts w:hint="eastAsia"/>
          <w:rtl/>
        </w:rPr>
        <w:t>התשלום</w:t>
      </w:r>
      <w:r w:rsidRPr="00E50CA5">
        <w:rPr>
          <w:rtl/>
        </w:rPr>
        <w:t xml:space="preserve"> </w:t>
      </w:r>
      <w:r w:rsidRPr="00E50CA5">
        <w:rPr>
          <w:rFonts w:hint="eastAsia"/>
          <w:rtl/>
        </w:rPr>
        <w:t>שיחולו</w:t>
      </w:r>
      <w:r w:rsidRPr="00E50CA5">
        <w:rPr>
          <w:rtl/>
        </w:rPr>
        <w:t xml:space="preserve"> </w:t>
      </w:r>
      <w:r w:rsidRPr="00E50CA5">
        <w:rPr>
          <w:rFonts w:hint="eastAsia"/>
          <w:rtl/>
        </w:rPr>
        <w:t>על</w:t>
      </w:r>
      <w:r w:rsidRPr="00E50CA5">
        <w:rPr>
          <w:rtl/>
        </w:rPr>
        <w:t xml:space="preserve"> </w:t>
      </w:r>
      <w:r w:rsidRPr="00E50CA5">
        <w:rPr>
          <w:rFonts w:hint="eastAsia"/>
          <w:rtl/>
        </w:rPr>
        <w:t>ההתקשרות</w:t>
      </w:r>
      <w:r w:rsidRPr="00E50CA5">
        <w:rPr>
          <w:rtl/>
        </w:rPr>
        <w:t xml:space="preserve"> </w:t>
      </w:r>
      <w:r w:rsidRPr="00E50CA5">
        <w:rPr>
          <w:rFonts w:hint="eastAsia"/>
          <w:rtl/>
        </w:rPr>
        <w:t>עם</w:t>
      </w:r>
      <w:r w:rsidRPr="00E50CA5">
        <w:rPr>
          <w:rtl/>
        </w:rPr>
        <w:t xml:space="preserve"> </w:t>
      </w:r>
      <w:r w:rsidRPr="00E50CA5">
        <w:rPr>
          <w:rFonts w:hint="eastAsia"/>
          <w:rtl/>
        </w:rPr>
        <w:t>הספק</w:t>
      </w:r>
      <w:r w:rsidRPr="00E50CA5">
        <w:rPr>
          <w:rtl/>
        </w:rPr>
        <w:t xml:space="preserve"> </w:t>
      </w:r>
      <w:r w:rsidR="00614D57" w:rsidRPr="00E50CA5">
        <w:rPr>
          <w:rFonts w:hint="cs"/>
          <w:rtl/>
        </w:rPr>
        <w:t>לפי חוק מוסר תשלומים התשע"ז 2017</w:t>
      </w:r>
      <w:r w:rsidR="00670506">
        <w:rPr>
          <w:rFonts w:hint="cs"/>
          <w:rtl/>
        </w:rPr>
        <w:t xml:space="preserve"> והוראת תכ"ם מספר </w:t>
      </w:r>
      <w:r w:rsidR="00670506">
        <w:rPr>
          <w:rFonts w:asciiTheme="minorBidi" w:hAnsiTheme="minorBidi" w:cs="Arial"/>
          <w:sz w:val="20"/>
          <w:szCs w:val="20"/>
          <w:rtl/>
        </w:rPr>
        <w:t>1.4.0.3</w:t>
      </w:r>
      <w:r w:rsidR="00670506">
        <w:rPr>
          <w:rFonts w:asciiTheme="minorBidi" w:hAnsiTheme="minorBidi" w:cs="Arial" w:hint="cs"/>
          <w:sz w:val="20"/>
          <w:szCs w:val="20"/>
          <w:rtl/>
        </w:rPr>
        <w:t>.</w:t>
      </w:r>
    </w:p>
    <w:p w14:paraId="2C489C80" w14:textId="77777777" w:rsidR="00D10593" w:rsidRPr="00E50CA5" w:rsidRDefault="00A03B6E" w:rsidP="00CF4E8A">
      <w:pPr>
        <w:numPr>
          <w:ilvl w:val="1"/>
          <w:numId w:val="18"/>
        </w:numPr>
      </w:pPr>
      <w:r w:rsidRPr="00E50CA5">
        <w:rPr>
          <w:rtl/>
        </w:rPr>
        <w:t xml:space="preserve">תנאי ההצמדה </w:t>
      </w:r>
      <w:r w:rsidR="00D10593">
        <w:rPr>
          <w:rFonts w:hint="cs"/>
          <w:rtl/>
        </w:rPr>
        <w:t xml:space="preserve">הינם לפי הוראת תכ"מ 7.5.2.1 אשר עניינה "כללי הצמדה". </w:t>
      </w:r>
    </w:p>
    <w:p w14:paraId="78A89371" w14:textId="77777777" w:rsidR="00D10593" w:rsidRPr="00E50CA5" w:rsidRDefault="00D10593" w:rsidP="00CF4E8A">
      <w:pPr>
        <w:numPr>
          <w:ilvl w:val="1"/>
          <w:numId w:val="18"/>
        </w:numPr>
        <w:rPr>
          <w:rtl/>
        </w:rPr>
      </w:pPr>
      <w:r w:rsidRPr="00E50CA5">
        <w:rPr>
          <w:rFonts w:hint="cs"/>
          <w:rtl/>
        </w:rPr>
        <w:t xml:space="preserve">לעת במושא הצמדה (הוראת תכ"ם 7.17.2, 7.17.3 ו </w:t>
      </w:r>
      <w:r w:rsidRPr="00E50CA5">
        <w:rPr>
          <w:rtl/>
        </w:rPr>
        <w:t>–</w:t>
      </w:r>
      <w:r w:rsidRPr="00E50CA5">
        <w:rPr>
          <w:rFonts w:hint="cs"/>
          <w:rtl/>
        </w:rPr>
        <w:t xml:space="preserve"> 7.17.4). </w:t>
      </w:r>
    </w:p>
    <w:p w14:paraId="762D580C" w14:textId="77777777" w:rsidR="006C41F4" w:rsidRPr="00E50CA5" w:rsidRDefault="006C41F4" w:rsidP="003A0E33">
      <w:pPr>
        <w:numPr>
          <w:ilvl w:val="1"/>
          <w:numId w:val="18"/>
        </w:numPr>
      </w:pPr>
      <w:r w:rsidRPr="00E50CA5">
        <w:rPr>
          <w:rtl/>
        </w:rPr>
        <w:t xml:space="preserve">המשרד אינו מתחייב להזמין </w:t>
      </w:r>
      <w:r w:rsidR="003A0E33" w:rsidRPr="00E50CA5">
        <w:rPr>
          <w:rFonts w:hint="cs"/>
          <w:rtl/>
        </w:rPr>
        <w:t xml:space="preserve">טובין </w:t>
      </w:r>
      <w:r w:rsidRPr="00E50CA5">
        <w:rPr>
          <w:rtl/>
        </w:rPr>
        <w:t>בהיקף מינימאלי</w:t>
      </w:r>
      <w:r w:rsidR="00082C21">
        <w:rPr>
          <w:rFonts w:hint="cs"/>
          <w:rtl/>
        </w:rPr>
        <w:t xml:space="preserve"> או מקסימאלי</w:t>
      </w:r>
      <w:r w:rsidRPr="00E50CA5">
        <w:rPr>
          <w:rtl/>
        </w:rPr>
        <w:t xml:space="preserve"> כלשהו. </w:t>
      </w:r>
    </w:p>
    <w:p w14:paraId="4497CA42" w14:textId="77777777" w:rsidR="006C41F4" w:rsidRPr="00E50CA5" w:rsidRDefault="006C41F4" w:rsidP="00C83738">
      <w:pPr>
        <w:numPr>
          <w:ilvl w:val="1"/>
          <w:numId w:val="18"/>
        </w:numPr>
        <w:rPr>
          <w:rtl/>
        </w:rPr>
      </w:pPr>
      <w:r w:rsidRPr="00E50CA5">
        <w:rPr>
          <w:rtl/>
        </w:rPr>
        <w:t>המשרד יהיה רשאי לבטל את ההתקשרות עם הזוכה בפנייה זו, או לצמצמה, אם תקציב ה</w:t>
      </w:r>
      <w:r w:rsidRPr="00E50CA5">
        <w:rPr>
          <w:rFonts w:hint="cs"/>
          <w:rtl/>
        </w:rPr>
        <w:t>יחידה</w:t>
      </w:r>
      <w:r w:rsidRPr="00E50CA5">
        <w:rPr>
          <w:rtl/>
        </w:rPr>
        <w:t xml:space="preserve"> המזמינה יוקטן או יבוטל ע"י המשרד, וכן אם לא יתקיים יותר הצורך למשרד בשירות זה עקב צמצומו או עקב ביצועו באמצעים אחרים</w:t>
      </w:r>
      <w:r w:rsidRPr="00E50CA5">
        <w:rPr>
          <w:rFonts w:hint="cs"/>
          <w:rtl/>
        </w:rPr>
        <w:t>,</w:t>
      </w:r>
      <w:r w:rsidRPr="00E50CA5">
        <w:rPr>
          <w:rtl/>
        </w:rPr>
        <w:t xml:space="preserve"> ועוד</w:t>
      </w:r>
      <w:r w:rsidR="00082C21">
        <w:rPr>
          <w:rFonts w:hint="cs"/>
          <w:rtl/>
        </w:rPr>
        <w:t>.</w:t>
      </w:r>
    </w:p>
    <w:p w14:paraId="0E37103C" w14:textId="77777777" w:rsidR="006A1FC7" w:rsidRPr="00E50CA5" w:rsidRDefault="006A1FC7" w:rsidP="00A03B6E">
      <w:pPr>
        <w:rPr>
          <w:noProof/>
          <w:rtl/>
        </w:rPr>
      </w:pPr>
    </w:p>
    <w:p w14:paraId="7176817F" w14:textId="77777777" w:rsidR="00F979EB" w:rsidRPr="00E50CA5" w:rsidRDefault="00F979EB" w:rsidP="00F979EB">
      <w:pPr>
        <w:rPr>
          <w:highlight w:val="yellow"/>
          <w:rtl/>
        </w:rPr>
      </w:pPr>
    </w:p>
    <w:p w14:paraId="6A52CBB6" w14:textId="77777777" w:rsidR="00F979EB" w:rsidRPr="00E50CA5" w:rsidRDefault="00F979EB" w:rsidP="00F979EB">
      <w:pPr>
        <w:pStyle w:val="Hnormal1"/>
        <w:spacing w:after="360"/>
        <w:ind w:left="1152"/>
        <w:rPr>
          <w:noProof w:val="0"/>
          <w:highlight w:val="yellow"/>
          <w:rtl/>
        </w:rPr>
      </w:pPr>
    </w:p>
    <w:p w14:paraId="055DF896" w14:textId="77777777" w:rsidR="00F61194" w:rsidRPr="00E50CA5" w:rsidRDefault="00F61194" w:rsidP="00807C56">
      <w:pPr>
        <w:tabs>
          <w:tab w:val="left" w:pos="1473"/>
        </w:tabs>
        <w:autoSpaceDE w:val="0"/>
        <w:autoSpaceDN w:val="0"/>
        <w:ind w:left="576"/>
        <w:rPr>
          <w:b/>
          <w:bCs/>
          <w:highlight w:val="yellow"/>
        </w:rPr>
      </w:pPr>
    </w:p>
    <w:p w14:paraId="01164273" w14:textId="77777777" w:rsidR="00B60FDD" w:rsidRPr="00E50CA5" w:rsidRDefault="008D6EF0" w:rsidP="00C83738">
      <w:pPr>
        <w:pStyle w:val="11"/>
        <w:numPr>
          <w:ilvl w:val="0"/>
          <w:numId w:val="18"/>
        </w:numPr>
        <w:rPr>
          <w:rFonts w:asciiTheme="majorHAnsi" w:eastAsiaTheme="majorEastAsia" w:hAnsiTheme="majorHAnsi"/>
          <w:noProof w:val="0"/>
          <w:kern w:val="0"/>
          <w:sz w:val="32"/>
          <w:rtl/>
          <w:lang w:eastAsia="en-US"/>
        </w:rPr>
      </w:pPr>
      <w:bookmarkStart w:id="155" w:name="_Toc378247013"/>
      <w:bookmarkStart w:id="156" w:name="_Toc378247268"/>
      <w:bookmarkStart w:id="157" w:name="_Toc378247269"/>
      <w:bookmarkStart w:id="158" w:name="_Toc378751258"/>
      <w:bookmarkStart w:id="159" w:name="_Toc398494899"/>
      <w:bookmarkStart w:id="160" w:name="_Toc399170812"/>
      <w:bookmarkStart w:id="161" w:name="_Toc487467268"/>
      <w:bookmarkStart w:id="162" w:name="_Toc285980545"/>
      <w:bookmarkStart w:id="163" w:name="_Toc365486674"/>
      <w:bookmarkEnd w:id="155"/>
      <w:bookmarkEnd w:id="156"/>
      <w:r w:rsidRPr="00E50CA5">
        <w:rPr>
          <w:rFonts w:asciiTheme="majorHAnsi" w:eastAsiaTheme="majorEastAsia" w:hAnsiTheme="majorHAnsi" w:hint="cs"/>
          <w:noProof w:val="0"/>
          <w:kern w:val="0"/>
          <w:sz w:val="32"/>
          <w:rtl/>
          <w:lang w:eastAsia="en-US"/>
        </w:rPr>
        <w:lastRenderedPageBreak/>
        <w:t xml:space="preserve">פרק </w:t>
      </w:r>
      <w:r w:rsidR="004D2EF0" w:rsidRPr="00E50CA5">
        <w:rPr>
          <w:rFonts w:asciiTheme="majorHAnsi" w:eastAsiaTheme="majorEastAsia" w:hAnsiTheme="majorHAnsi" w:hint="cs"/>
          <w:noProof w:val="0"/>
          <w:kern w:val="0"/>
          <w:sz w:val="32"/>
          <w:rtl/>
          <w:lang w:eastAsia="en-US"/>
        </w:rPr>
        <w:t>נספחים</w:t>
      </w:r>
      <w:bookmarkEnd w:id="157"/>
      <w:bookmarkEnd w:id="158"/>
      <w:bookmarkEnd w:id="159"/>
      <w:bookmarkEnd w:id="160"/>
      <w:bookmarkEnd w:id="161"/>
    </w:p>
    <w:p w14:paraId="4DFFF2D8" w14:textId="77777777" w:rsidR="00936ACE" w:rsidRPr="00E50CA5" w:rsidRDefault="00691F04" w:rsidP="008B762D">
      <w:pPr>
        <w:pStyle w:val="8"/>
        <w:pageBreakBefore w:val="0"/>
        <w:rPr>
          <w:rtl/>
        </w:rPr>
      </w:pPr>
      <w:bookmarkStart w:id="164" w:name="_Toc378247270"/>
      <w:bookmarkStart w:id="165" w:name="_Toc378751259"/>
      <w:bookmarkStart w:id="166" w:name="_Toc398494900"/>
      <w:bookmarkEnd w:id="162"/>
      <w:r w:rsidRPr="00E50CA5">
        <w:rPr>
          <w:rFonts w:hint="eastAsia"/>
          <w:rtl/>
        </w:rPr>
        <w:t>מסמכים</w:t>
      </w:r>
      <w:r w:rsidRPr="00E50CA5">
        <w:rPr>
          <w:rtl/>
        </w:rPr>
        <w:t xml:space="preserve"> </w:t>
      </w:r>
      <w:r w:rsidRPr="00E50CA5">
        <w:rPr>
          <w:rFonts w:hint="eastAsia"/>
          <w:rtl/>
        </w:rPr>
        <w:t>שעל</w:t>
      </w:r>
      <w:r w:rsidRPr="00E50CA5">
        <w:rPr>
          <w:rtl/>
        </w:rPr>
        <w:t xml:space="preserve"> </w:t>
      </w:r>
      <w:r w:rsidRPr="00E50CA5">
        <w:rPr>
          <w:rFonts w:hint="eastAsia"/>
          <w:rtl/>
        </w:rPr>
        <w:t>המציע</w:t>
      </w:r>
      <w:r w:rsidRPr="00E50CA5">
        <w:rPr>
          <w:rtl/>
        </w:rPr>
        <w:t xml:space="preserve"> </w:t>
      </w:r>
      <w:r w:rsidRPr="00E50CA5">
        <w:rPr>
          <w:rFonts w:hint="eastAsia"/>
          <w:rtl/>
        </w:rPr>
        <w:t>לצרף</w:t>
      </w:r>
      <w:r w:rsidRPr="00E50CA5">
        <w:rPr>
          <w:rtl/>
        </w:rPr>
        <w:t xml:space="preserve"> </w:t>
      </w:r>
      <w:r w:rsidR="00936ACE" w:rsidRPr="00E50CA5">
        <w:rPr>
          <w:rFonts w:hint="eastAsia"/>
          <w:rtl/>
        </w:rPr>
        <w:t>לפי</w:t>
      </w:r>
      <w:r w:rsidRPr="00E50CA5">
        <w:rPr>
          <w:rtl/>
        </w:rPr>
        <w:t xml:space="preserve"> </w:t>
      </w:r>
      <w:r w:rsidRPr="00E50CA5">
        <w:rPr>
          <w:rFonts w:hint="eastAsia"/>
          <w:rtl/>
        </w:rPr>
        <w:t>תנאי</w:t>
      </w:r>
      <w:r w:rsidRPr="00E50CA5">
        <w:rPr>
          <w:rtl/>
        </w:rPr>
        <w:t xml:space="preserve"> </w:t>
      </w:r>
      <w:r w:rsidRPr="00E50CA5">
        <w:rPr>
          <w:rFonts w:hint="eastAsia"/>
          <w:rtl/>
        </w:rPr>
        <w:t>הסף</w:t>
      </w:r>
      <w:bookmarkEnd w:id="163"/>
      <w:bookmarkEnd w:id="164"/>
      <w:bookmarkEnd w:id="165"/>
      <w:r w:rsidR="002B4BDF" w:rsidRPr="00E50CA5">
        <w:rPr>
          <w:rtl/>
        </w:rPr>
        <w:t xml:space="preserve"> הכלליים</w:t>
      </w:r>
      <w:bookmarkEnd w:id="166"/>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E50CA5" w14:paraId="277A751E" w14:textId="77777777" w:rsidTr="001074A8">
        <w:trPr>
          <w:cantSplit/>
          <w:trHeight w:val="56"/>
          <w:tblHeader/>
          <w:jc w:val="right"/>
        </w:trPr>
        <w:tc>
          <w:tcPr>
            <w:tcW w:w="567" w:type="dxa"/>
            <w:shd w:val="clear" w:color="auto" w:fill="F2F2F2"/>
          </w:tcPr>
          <w:p w14:paraId="6F1423BB" w14:textId="77777777" w:rsidR="001074A8" w:rsidRPr="00E50CA5" w:rsidRDefault="001074A8" w:rsidP="00316D48">
            <w:pPr>
              <w:widowControl w:val="0"/>
              <w:spacing w:before="60" w:after="60" w:line="240" w:lineRule="auto"/>
              <w:jc w:val="center"/>
              <w:rPr>
                <w:b/>
                <w:bCs/>
                <w:sz w:val="20"/>
                <w:szCs w:val="20"/>
                <w:rtl/>
              </w:rPr>
            </w:pPr>
            <w:r w:rsidRPr="00E50CA5">
              <w:rPr>
                <w:rFonts w:hint="cs"/>
                <w:b/>
                <w:bCs/>
                <w:sz w:val="20"/>
                <w:szCs w:val="20"/>
                <w:rtl/>
              </w:rPr>
              <w:t>מס.</w:t>
            </w:r>
          </w:p>
        </w:tc>
        <w:tc>
          <w:tcPr>
            <w:tcW w:w="1134" w:type="dxa"/>
            <w:shd w:val="clear" w:color="auto" w:fill="F2F2F2"/>
          </w:tcPr>
          <w:p w14:paraId="72ABAB60" w14:textId="77777777" w:rsidR="001074A8" w:rsidRPr="00E50CA5" w:rsidRDefault="001074A8" w:rsidP="00316D48">
            <w:pPr>
              <w:widowControl w:val="0"/>
              <w:spacing w:before="60" w:after="60" w:line="240" w:lineRule="auto"/>
              <w:rPr>
                <w:b/>
                <w:bCs/>
                <w:sz w:val="20"/>
                <w:szCs w:val="20"/>
                <w:rtl/>
              </w:rPr>
            </w:pPr>
            <w:r w:rsidRPr="00E50CA5">
              <w:rPr>
                <w:rFonts w:hint="eastAsia"/>
                <w:b/>
                <w:bCs/>
                <w:sz w:val="20"/>
                <w:szCs w:val="20"/>
                <w:rtl/>
              </w:rPr>
              <w:t>סעיף</w:t>
            </w:r>
            <w:r w:rsidRPr="00E50CA5">
              <w:rPr>
                <w:b/>
                <w:bCs/>
                <w:sz w:val="20"/>
                <w:szCs w:val="20"/>
                <w:rtl/>
              </w:rPr>
              <w:t xml:space="preserve"> </w:t>
            </w:r>
            <w:r w:rsidRPr="00E50CA5">
              <w:rPr>
                <w:rFonts w:hint="eastAsia"/>
                <w:b/>
                <w:bCs/>
                <w:sz w:val="20"/>
                <w:szCs w:val="20"/>
                <w:rtl/>
              </w:rPr>
              <w:t>במכרז</w:t>
            </w:r>
          </w:p>
        </w:tc>
        <w:tc>
          <w:tcPr>
            <w:tcW w:w="6406" w:type="dxa"/>
            <w:shd w:val="clear" w:color="auto" w:fill="F2F2F2"/>
          </w:tcPr>
          <w:p w14:paraId="3EDA7830" w14:textId="77777777" w:rsidR="001074A8" w:rsidRPr="00E50CA5" w:rsidRDefault="001074A8" w:rsidP="00316D48">
            <w:pPr>
              <w:widowControl w:val="0"/>
              <w:spacing w:before="60" w:after="60" w:line="240" w:lineRule="auto"/>
              <w:rPr>
                <w:b/>
                <w:bCs/>
                <w:sz w:val="20"/>
                <w:szCs w:val="20"/>
                <w:rtl/>
              </w:rPr>
            </w:pPr>
            <w:r w:rsidRPr="00E50CA5">
              <w:rPr>
                <w:rFonts w:hint="eastAsia"/>
                <w:b/>
                <w:bCs/>
                <w:sz w:val="20"/>
                <w:szCs w:val="20"/>
                <w:rtl/>
              </w:rPr>
              <w:t>תעודה</w:t>
            </w:r>
            <w:r w:rsidRPr="00E50CA5">
              <w:rPr>
                <w:b/>
                <w:bCs/>
                <w:sz w:val="20"/>
                <w:szCs w:val="20"/>
                <w:rtl/>
              </w:rPr>
              <w:t>/אישור</w:t>
            </w:r>
          </w:p>
        </w:tc>
        <w:tc>
          <w:tcPr>
            <w:tcW w:w="624" w:type="dxa"/>
            <w:shd w:val="clear" w:color="auto" w:fill="F2F2F2"/>
          </w:tcPr>
          <w:p w14:paraId="5E419C15" w14:textId="77777777" w:rsidR="001074A8" w:rsidRPr="00E50CA5" w:rsidRDefault="001074A8" w:rsidP="00316D48">
            <w:pPr>
              <w:widowControl w:val="0"/>
              <w:spacing w:before="60" w:after="60" w:line="240" w:lineRule="auto"/>
              <w:jc w:val="center"/>
              <w:rPr>
                <w:b/>
                <w:bCs/>
                <w:sz w:val="20"/>
                <w:szCs w:val="20"/>
                <w:rtl/>
              </w:rPr>
            </w:pPr>
            <w:r w:rsidRPr="00E50CA5">
              <w:rPr>
                <w:rFonts w:hint="eastAsia"/>
                <w:b/>
                <w:bCs/>
                <w:sz w:val="20"/>
                <w:szCs w:val="20"/>
                <w:rtl/>
              </w:rPr>
              <w:t>קיים</w:t>
            </w:r>
          </w:p>
        </w:tc>
        <w:tc>
          <w:tcPr>
            <w:tcW w:w="624" w:type="dxa"/>
            <w:shd w:val="clear" w:color="auto" w:fill="F2F2F2"/>
          </w:tcPr>
          <w:p w14:paraId="160DB8E2" w14:textId="77777777" w:rsidR="001074A8" w:rsidRPr="00E50CA5" w:rsidRDefault="001074A8" w:rsidP="00316D48">
            <w:pPr>
              <w:widowControl w:val="0"/>
              <w:spacing w:before="60" w:after="60" w:line="240" w:lineRule="auto"/>
              <w:jc w:val="center"/>
              <w:rPr>
                <w:b/>
                <w:bCs/>
                <w:sz w:val="20"/>
                <w:szCs w:val="20"/>
                <w:rtl/>
              </w:rPr>
            </w:pPr>
            <w:r w:rsidRPr="00E50CA5">
              <w:rPr>
                <w:rFonts w:hint="eastAsia"/>
                <w:b/>
                <w:bCs/>
                <w:sz w:val="20"/>
                <w:szCs w:val="20"/>
                <w:rtl/>
              </w:rPr>
              <w:t>לא</w:t>
            </w:r>
            <w:r w:rsidRPr="00E50CA5">
              <w:rPr>
                <w:b/>
                <w:bCs/>
                <w:sz w:val="20"/>
                <w:szCs w:val="20"/>
                <w:rtl/>
              </w:rPr>
              <w:t xml:space="preserve"> </w:t>
            </w:r>
            <w:r w:rsidRPr="00E50CA5">
              <w:rPr>
                <w:rFonts w:hint="eastAsia"/>
                <w:b/>
                <w:bCs/>
                <w:sz w:val="20"/>
                <w:szCs w:val="20"/>
                <w:rtl/>
              </w:rPr>
              <w:t>קיים</w:t>
            </w:r>
          </w:p>
        </w:tc>
      </w:tr>
      <w:tr w:rsidR="001074A8" w:rsidRPr="00E50CA5" w14:paraId="50EF2F7C" w14:textId="77777777" w:rsidTr="001074A8">
        <w:trPr>
          <w:cantSplit/>
          <w:trHeight w:val="51"/>
          <w:jc w:val="right"/>
        </w:trPr>
        <w:tc>
          <w:tcPr>
            <w:tcW w:w="567" w:type="dxa"/>
          </w:tcPr>
          <w:p w14:paraId="1FEBD086"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34AB693D"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Ref384665050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2.1.1</w:t>
            </w:r>
            <w:r w:rsidRPr="00E50CA5">
              <w:rPr>
                <w:sz w:val="20"/>
                <w:szCs w:val="20"/>
                <w:rtl/>
              </w:rPr>
              <w:fldChar w:fldCharType="end"/>
            </w:r>
          </w:p>
        </w:tc>
        <w:tc>
          <w:tcPr>
            <w:tcW w:w="6406" w:type="dxa"/>
          </w:tcPr>
          <w:p w14:paraId="2EF12AB8"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תנאי_סף_אישור_רישום_במרשם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אישור</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רישום</w:t>
            </w:r>
            <w:r w:rsidR="003656A5" w:rsidRPr="00374984">
              <w:rPr>
                <w:sz w:val="20"/>
                <w:szCs w:val="20"/>
                <w:rtl/>
              </w:rPr>
              <w:t xml:space="preserve"> </w:t>
            </w:r>
            <w:r w:rsidR="003656A5" w:rsidRPr="00374984">
              <w:rPr>
                <w:rFonts w:hint="eastAsia"/>
                <w:sz w:val="20"/>
                <w:szCs w:val="20"/>
                <w:rtl/>
              </w:rPr>
              <w:t>המציע</w:t>
            </w:r>
            <w:r w:rsidR="003656A5" w:rsidRPr="00374984">
              <w:rPr>
                <w:sz w:val="20"/>
                <w:szCs w:val="20"/>
                <w:rtl/>
              </w:rPr>
              <w:t xml:space="preserve"> </w:t>
            </w:r>
            <w:r w:rsidR="003656A5" w:rsidRPr="00374984">
              <w:rPr>
                <w:rFonts w:hint="eastAsia"/>
                <w:sz w:val="20"/>
                <w:szCs w:val="20"/>
                <w:rtl/>
              </w:rPr>
              <w:t>במרשם</w:t>
            </w:r>
            <w:r w:rsidR="003656A5" w:rsidRPr="00374984">
              <w:rPr>
                <w:sz w:val="20"/>
                <w:szCs w:val="20"/>
                <w:rtl/>
              </w:rPr>
              <w:t xml:space="preserve"> </w:t>
            </w:r>
            <w:r w:rsidR="003656A5" w:rsidRPr="00374984">
              <w:rPr>
                <w:rFonts w:hint="eastAsia"/>
                <w:sz w:val="20"/>
                <w:szCs w:val="20"/>
                <w:rtl/>
              </w:rPr>
              <w:t>הרלוונטי</w:t>
            </w:r>
            <w:r w:rsidR="003656A5" w:rsidRPr="00374984">
              <w:rPr>
                <w:sz w:val="20"/>
                <w:szCs w:val="20"/>
                <w:rtl/>
              </w:rPr>
              <w:t xml:space="preserve">, </w:t>
            </w:r>
            <w:r w:rsidR="003656A5" w:rsidRPr="00374984">
              <w:rPr>
                <w:rFonts w:hint="eastAsia"/>
                <w:sz w:val="20"/>
                <w:szCs w:val="20"/>
                <w:rtl/>
              </w:rPr>
              <w:t>בהתאם</w:t>
            </w:r>
            <w:r w:rsidR="003656A5" w:rsidRPr="00374984">
              <w:rPr>
                <w:sz w:val="20"/>
                <w:szCs w:val="20"/>
                <w:rtl/>
              </w:rPr>
              <w:t xml:space="preserve"> </w:t>
            </w:r>
            <w:r w:rsidR="003656A5" w:rsidRPr="00374984">
              <w:rPr>
                <w:rFonts w:hint="eastAsia"/>
                <w:sz w:val="20"/>
                <w:szCs w:val="20"/>
                <w:rtl/>
              </w:rPr>
              <w:t>לדין</w:t>
            </w:r>
            <w:r w:rsidR="003656A5" w:rsidRPr="00374984">
              <w:rPr>
                <w:sz w:val="20"/>
                <w:szCs w:val="20"/>
                <w:rtl/>
              </w:rPr>
              <w:t xml:space="preserve"> </w:t>
            </w:r>
            <w:r w:rsidR="003656A5" w:rsidRPr="00374984">
              <w:rPr>
                <w:rFonts w:hint="eastAsia"/>
                <w:sz w:val="20"/>
                <w:szCs w:val="20"/>
                <w:rtl/>
              </w:rPr>
              <w:t>החל</w:t>
            </w:r>
            <w:r w:rsidR="003656A5" w:rsidRPr="00374984">
              <w:rPr>
                <w:sz w:val="20"/>
                <w:szCs w:val="20"/>
                <w:rtl/>
              </w:rPr>
              <w:t xml:space="preserve"> </w:t>
            </w:r>
            <w:r w:rsidR="003656A5" w:rsidRPr="00374984">
              <w:rPr>
                <w:rFonts w:hint="eastAsia"/>
                <w:sz w:val="20"/>
                <w:szCs w:val="20"/>
                <w:rtl/>
              </w:rPr>
              <w:t>עליו</w:t>
            </w:r>
            <w:r w:rsidRPr="00E50CA5">
              <w:rPr>
                <w:sz w:val="20"/>
                <w:szCs w:val="20"/>
                <w:rtl/>
              </w:rPr>
              <w:fldChar w:fldCharType="end"/>
            </w:r>
          </w:p>
        </w:tc>
        <w:tc>
          <w:tcPr>
            <w:tcW w:w="624" w:type="dxa"/>
          </w:tcPr>
          <w:p w14:paraId="75009B59"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3354A29D" w14:textId="77777777" w:rsidR="001074A8" w:rsidRPr="00E50CA5" w:rsidRDefault="001074A8" w:rsidP="00316D48">
            <w:pPr>
              <w:widowControl w:val="0"/>
              <w:spacing w:before="60" w:after="60" w:line="240" w:lineRule="auto"/>
              <w:rPr>
                <w:sz w:val="20"/>
                <w:szCs w:val="20"/>
                <w:rtl/>
              </w:rPr>
            </w:pPr>
          </w:p>
        </w:tc>
      </w:tr>
      <w:tr w:rsidR="001074A8" w:rsidRPr="00E50CA5" w14:paraId="3384AD14" w14:textId="77777777" w:rsidTr="001074A8">
        <w:trPr>
          <w:cantSplit/>
          <w:jc w:val="right"/>
        </w:trPr>
        <w:tc>
          <w:tcPr>
            <w:tcW w:w="567" w:type="dxa"/>
          </w:tcPr>
          <w:p w14:paraId="02FD88B5"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5372475E"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Ref384665052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2.1.2</w:t>
            </w:r>
            <w:r w:rsidRPr="00E50CA5">
              <w:rPr>
                <w:sz w:val="20"/>
                <w:szCs w:val="20"/>
                <w:rtl/>
              </w:rPr>
              <w:fldChar w:fldCharType="end"/>
            </w:r>
          </w:p>
        </w:tc>
        <w:tc>
          <w:tcPr>
            <w:tcW w:w="6406" w:type="dxa"/>
          </w:tcPr>
          <w:p w14:paraId="6228C328"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תנאי_סף_אישור_ניהול_ספרים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אישור</w:t>
            </w:r>
            <w:r w:rsidR="003656A5" w:rsidRPr="00374984">
              <w:rPr>
                <w:sz w:val="20"/>
                <w:szCs w:val="20"/>
                <w:rtl/>
              </w:rPr>
              <w:t xml:space="preserve"> </w:t>
            </w:r>
            <w:r w:rsidR="003656A5" w:rsidRPr="00374984">
              <w:rPr>
                <w:rFonts w:hint="eastAsia"/>
                <w:sz w:val="20"/>
                <w:szCs w:val="20"/>
                <w:rtl/>
              </w:rPr>
              <w:t>עדכני</w:t>
            </w:r>
            <w:r w:rsidR="003656A5" w:rsidRPr="00374984">
              <w:rPr>
                <w:sz w:val="20"/>
                <w:szCs w:val="20"/>
                <w:rtl/>
              </w:rPr>
              <w:t xml:space="preserve"> </w:t>
            </w:r>
            <w:r w:rsidR="003656A5" w:rsidRPr="00374984">
              <w:rPr>
                <w:rFonts w:hint="eastAsia"/>
                <w:sz w:val="20"/>
                <w:szCs w:val="20"/>
                <w:rtl/>
              </w:rPr>
              <w:t>ותקף</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ניהול</w:t>
            </w:r>
            <w:r w:rsidR="003656A5" w:rsidRPr="00374984">
              <w:rPr>
                <w:sz w:val="20"/>
                <w:szCs w:val="20"/>
                <w:rtl/>
              </w:rPr>
              <w:t xml:space="preserve"> </w:t>
            </w:r>
            <w:r w:rsidR="003656A5" w:rsidRPr="00374984">
              <w:rPr>
                <w:rFonts w:hint="eastAsia"/>
                <w:sz w:val="20"/>
                <w:szCs w:val="20"/>
                <w:rtl/>
              </w:rPr>
              <w:t>ספרים</w:t>
            </w:r>
            <w:r w:rsidR="003656A5" w:rsidRPr="00374984">
              <w:rPr>
                <w:sz w:val="20"/>
                <w:szCs w:val="20"/>
                <w:rtl/>
              </w:rPr>
              <w:t xml:space="preserve">, </w:t>
            </w:r>
            <w:r w:rsidR="003656A5" w:rsidRPr="00374984">
              <w:rPr>
                <w:rFonts w:hint="eastAsia"/>
                <w:sz w:val="20"/>
                <w:szCs w:val="20"/>
                <w:rtl/>
              </w:rPr>
              <w:t>ניכוי</w:t>
            </w:r>
            <w:r w:rsidR="003656A5" w:rsidRPr="00374984">
              <w:rPr>
                <w:sz w:val="20"/>
                <w:szCs w:val="20"/>
                <w:rtl/>
              </w:rPr>
              <w:t xml:space="preserve"> </w:t>
            </w:r>
            <w:r w:rsidR="003656A5" w:rsidRPr="00374984">
              <w:rPr>
                <w:rFonts w:hint="eastAsia"/>
                <w:sz w:val="20"/>
                <w:szCs w:val="20"/>
                <w:rtl/>
              </w:rPr>
              <w:t>מס</w:t>
            </w:r>
            <w:r w:rsidR="003656A5" w:rsidRPr="00374984">
              <w:rPr>
                <w:sz w:val="20"/>
                <w:szCs w:val="20"/>
                <w:rtl/>
              </w:rPr>
              <w:t xml:space="preserve"> </w:t>
            </w:r>
            <w:r w:rsidR="003656A5" w:rsidRPr="00374984">
              <w:rPr>
                <w:rFonts w:hint="eastAsia"/>
                <w:sz w:val="20"/>
                <w:szCs w:val="20"/>
                <w:rtl/>
              </w:rPr>
              <w:t>במקור</w:t>
            </w:r>
            <w:r w:rsidR="003656A5" w:rsidRPr="00374984">
              <w:rPr>
                <w:sz w:val="20"/>
                <w:szCs w:val="20"/>
                <w:rtl/>
              </w:rPr>
              <w:t xml:space="preserve"> ורישום במע"מ, </w:t>
            </w:r>
            <w:r w:rsidR="003656A5" w:rsidRPr="00374984">
              <w:rPr>
                <w:rFonts w:hint="eastAsia"/>
                <w:sz w:val="20"/>
                <w:szCs w:val="20"/>
                <w:rtl/>
              </w:rPr>
              <w:t>כנדרש</w:t>
            </w:r>
            <w:r w:rsidR="003656A5" w:rsidRPr="00374984">
              <w:rPr>
                <w:sz w:val="20"/>
                <w:szCs w:val="20"/>
                <w:rtl/>
              </w:rPr>
              <w:t xml:space="preserve"> </w:t>
            </w:r>
            <w:r w:rsidR="003656A5" w:rsidRPr="00374984">
              <w:rPr>
                <w:rFonts w:hint="eastAsia"/>
                <w:sz w:val="20"/>
                <w:szCs w:val="20"/>
                <w:rtl/>
              </w:rPr>
              <w:t>לפי</w:t>
            </w:r>
            <w:r w:rsidR="003656A5" w:rsidRPr="00374984">
              <w:rPr>
                <w:sz w:val="20"/>
                <w:szCs w:val="20"/>
                <w:rtl/>
              </w:rPr>
              <w:t xml:space="preserve"> </w:t>
            </w:r>
            <w:r w:rsidR="003656A5" w:rsidRPr="00374984">
              <w:rPr>
                <w:rFonts w:hint="eastAsia"/>
                <w:sz w:val="20"/>
                <w:szCs w:val="20"/>
                <w:rtl/>
              </w:rPr>
              <w:t>חוק</w:t>
            </w:r>
            <w:r w:rsidR="003656A5" w:rsidRPr="00374984">
              <w:rPr>
                <w:sz w:val="20"/>
                <w:szCs w:val="20"/>
                <w:rtl/>
              </w:rPr>
              <w:t xml:space="preserve"> </w:t>
            </w:r>
            <w:r w:rsidR="003656A5" w:rsidRPr="00374984">
              <w:rPr>
                <w:rFonts w:hint="eastAsia"/>
                <w:sz w:val="20"/>
                <w:szCs w:val="20"/>
                <w:rtl/>
              </w:rPr>
              <w:t>עסקאות</w:t>
            </w:r>
            <w:r w:rsidR="003656A5" w:rsidRPr="00374984">
              <w:rPr>
                <w:sz w:val="20"/>
                <w:szCs w:val="20"/>
                <w:rtl/>
              </w:rPr>
              <w:t xml:space="preserve"> </w:t>
            </w:r>
            <w:r w:rsidR="003656A5" w:rsidRPr="00374984">
              <w:rPr>
                <w:rFonts w:hint="eastAsia"/>
                <w:sz w:val="20"/>
                <w:szCs w:val="20"/>
                <w:rtl/>
              </w:rPr>
              <w:t>גופים</w:t>
            </w:r>
            <w:r w:rsidR="003656A5" w:rsidRPr="00374984">
              <w:rPr>
                <w:sz w:val="20"/>
                <w:szCs w:val="20"/>
                <w:rtl/>
              </w:rPr>
              <w:t xml:space="preserve"> </w:t>
            </w:r>
            <w:r w:rsidR="003656A5" w:rsidRPr="00374984">
              <w:rPr>
                <w:rFonts w:hint="eastAsia"/>
                <w:sz w:val="20"/>
                <w:szCs w:val="20"/>
                <w:rtl/>
              </w:rPr>
              <w:t>ציבוריים</w:t>
            </w:r>
            <w:r w:rsidRPr="00E50CA5">
              <w:rPr>
                <w:sz w:val="20"/>
                <w:szCs w:val="20"/>
                <w:rtl/>
              </w:rPr>
              <w:fldChar w:fldCharType="end"/>
            </w:r>
          </w:p>
        </w:tc>
        <w:tc>
          <w:tcPr>
            <w:tcW w:w="624" w:type="dxa"/>
          </w:tcPr>
          <w:p w14:paraId="50D3B67D"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650CB4E5" w14:textId="77777777" w:rsidR="001074A8" w:rsidRPr="00E50CA5" w:rsidRDefault="001074A8" w:rsidP="00316D48">
            <w:pPr>
              <w:widowControl w:val="0"/>
              <w:spacing w:before="60" w:after="60" w:line="240" w:lineRule="auto"/>
              <w:rPr>
                <w:sz w:val="20"/>
                <w:szCs w:val="20"/>
                <w:rtl/>
              </w:rPr>
            </w:pPr>
          </w:p>
        </w:tc>
      </w:tr>
      <w:tr w:rsidR="001074A8" w:rsidRPr="00E50CA5" w14:paraId="62A47DF6" w14:textId="77777777" w:rsidTr="001074A8">
        <w:trPr>
          <w:cantSplit/>
          <w:jc w:val="right"/>
        </w:trPr>
        <w:tc>
          <w:tcPr>
            <w:tcW w:w="567" w:type="dxa"/>
          </w:tcPr>
          <w:p w14:paraId="03F0A3B9"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41C5A050"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Ref384665056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2.1.3</w:t>
            </w:r>
            <w:r w:rsidRPr="00E50CA5">
              <w:rPr>
                <w:sz w:val="20"/>
                <w:szCs w:val="20"/>
                <w:rtl/>
              </w:rPr>
              <w:fldChar w:fldCharType="end"/>
            </w:r>
          </w:p>
        </w:tc>
        <w:tc>
          <w:tcPr>
            <w:tcW w:w="6406" w:type="dxa"/>
          </w:tcPr>
          <w:p w14:paraId="55A3E811" w14:textId="77777777" w:rsidR="001074A8" w:rsidRPr="00E50CA5" w:rsidRDefault="001074A8" w:rsidP="00D6080A">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תנאי_סף_נסח_חברה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 xml:space="preserve">נסח חברה עדכני למועד הגשת ההצעה, </w:t>
            </w:r>
            <w:r w:rsidR="003656A5" w:rsidRPr="00374984">
              <w:rPr>
                <w:rFonts w:hint="eastAsia"/>
                <w:sz w:val="20"/>
                <w:szCs w:val="20"/>
                <w:rtl/>
              </w:rPr>
              <w:t>המעיד</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סטאטוס</w:t>
            </w:r>
            <w:r w:rsidR="003656A5" w:rsidRPr="00374984">
              <w:rPr>
                <w:sz w:val="20"/>
                <w:szCs w:val="20"/>
                <w:rtl/>
              </w:rPr>
              <w:t xml:space="preserve"> </w:t>
            </w:r>
            <w:r w:rsidR="003656A5" w:rsidRPr="00374984">
              <w:rPr>
                <w:rFonts w:hint="eastAsia"/>
                <w:sz w:val="20"/>
                <w:szCs w:val="20"/>
                <w:rtl/>
              </w:rPr>
              <w:t>שאינו</w:t>
            </w:r>
            <w:r w:rsidR="003656A5" w:rsidRPr="00374984">
              <w:rPr>
                <w:sz w:val="20"/>
                <w:szCs w:val="20"/>
                <w:rtl/>
              </w:rPr>
              <w:t xml:space="preserve"> </w:t>
            </w:r>
            <w:r w:rsidR="003656A5" w:rsidRPr="00374984">
              <w:rPr>
                <w:rFonts w:hint="eastAsia"/>
                <w:sz w:val="20"/>
                <w:szCs w:val="20"/>
                <w:rtl/>
              </w:rPr>
              <w:t>של</w:t>
            </w:r>
            <w:r w:rsidR="003656A5" w:rsidRPr="00374984">
              <w:rPr>
                <w:sz w:val="20"/>
                <w:szCs w:val="20"/>
                <w:rtl/>
              </w:rPr>
              <w:t xml:space="preserve"> "חברה </w:t>
            </w:r>
            <w:r w:rsidR="003656A5" w:rsidRPr="00374984">
              <w:rPr>
                <w:rFonts w:hint="eastAsia"/>
                <w:sz w:val="20"/>
                <w:szCs w:val="20"/>
                <w:rtl/>
              </w:rPr>
              <w:t>מפרת</w:t>
            </w:r>
            <w:r w:rsidR="003656A5" w:rsidRPr="00374984">
              <w:rPr>
                <w:sz w:val="20"/>
                <w:szCs w:val="20"/>
                <w:rtl/>
              </w:rPr>
              <w:t xml:space="preserve"> </w:t>
            </w:r>
            <w:r w:rsidR="003656A5" w:rsidRPr="00374984">
              <w:rPr>
                <w:rFonts w:hint="eastAsia"/>
                <w:sz w:val="20"/>
                <w:szCs w:val="20"/>
                <w:rtl/>
              </w:rPr>
              <w:t>חוק</w:t>
            </w:r>
            <w:r w:rsidR="003656A5" w:rsidRPr="00374984">
              <w:rPr>
                <w:sz w:val="20"/>
                <w:szCs w:val="20"/>
                <w:rtl/>
              </w:rPr>
              <w:t xml:space="preserve">" (מציע שבמועד האחרון להגשת הצעות הופיע במחשבי רשם  התאגידים בסטאטוס של "מפר חוק" מכל סיבה שהיא, תיפסל הצעתו על הסף) </w:t>
            </w:r>
            <w:r w:rsidR="003656A5" w:rsidRPr="00374984">
              <w:rPr>
                <w:rFonts w:hint="eastAsia"/>
                <w:sz w:val="20"/>
                <w:szCs w:val="20"/>
                <w:rtl/>
              </w:rPr>
              <w:t>הנסח</w:t>
            </w:r>
            <w:r w:rsidR="003656A5" w:rsidRPr="00374984">
              <w:rPr>
                <w:sz w:val="20"/>
                <w:szCs w:val="20"/>
                <w:rtl/>
              </w:rPr>
              <w:t xml:space="preserve"> ניתן להפקה דרך אתר האינטרנט של רשות התאגידים בכתובת </w:t>
            </w:r>
            <w:r w:rsidR="003656A5" w:rsidRPr="00374984">
              <w:rPr>
                <w:sz w:val="20"/>
                <w:szCs w:val="20"/>
              </w:rPr>
              <w:t>www.justice.gov.il/mojheb/rasuthataagidim</w:t>
            </w:r>
            <w:r w:rsidRPr="00E50CA5">
              <w:rPr>
                <w:sz w:val="20"/>
                <w:szCs w:val="20"/>
                <w:rtl/>
              </w:rPr>
              <w:fldChar w:fldCharType="end"/>
            </w:r>
          </w:p>
        </w:tc>
        <w:tc>
          <w:tcPr>
            <w:tcW w:w="624" w:type="dxa"/>
          </w:tcPr>
          <w:p w14:paraId="0C0AA733"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0FBD0CE6" w14:textId="77777777" w:rsidR="001074A8" w:rsidRPr="00E50CA5" w:rsidRDefault="001074A8" w:rsidP="00316D48">
            <w:pPr>
              <w:widowControl w:val="0"/>
              <w:spacing w:before="60" w:after="60" w:line="240" w:lineRule="auto"/>
              <w:rPr>
                <w:sz w:val="20"/>
                <w:szCs w:val="20"/>
                <w:rtl/>
              </w:rPr>
            </w:pPr>
          </w:p>
        </w:tc>
      </w:tr>
      <w:tr w:rsidR="001074A8" w:rsidRPr="00E50CA5" w14:paraId="55F3E556" w14:textId="77777777" w:rsidTr="001074A8">
        <w:trPr>
          <w:cantSplit/>
          <w:jc w:val="right"/>
        </w:trPr>
        <w:tc>
          <w:tcPr>
            <w:tcW w:w="567" w:type="dxa"/>
          </w:tcPr>
          <w:p w14:paraId="5B813F3A"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08636D63"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Ref384665078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2.1.4</w:t>
            </w:r>
            <w:r w:rsidRPr="00E50CA5">
              <w:rPr>
                <w:sz w:val="20"/>
                <w:szCs w:val="20"/>
                <w:rtl/>
              </w:rPr>
              <w:fldChar w:fldCharType="end"/>
            </w:r>
          </w:p>
        </w:tc>
        <w:tc>
          <w:tcPr>
            <w:tcW w:w="6406" w:type="dxa"/>
          </w:tcPr>
          <w:p w14:paraId="69683638"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תנאי_סף_אישור_ניהול_תקין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אישור</w:t>
            </w:r>
            <w:r w:rsidR="003656A5" w:rsidRPr="00374984">
              <w:rPr>
                <w:sz w:val="20"/>
                <w:szCs w:val="20"/>
                <w:rtl/>
              </w:rPr>
              <w:t xml:space="preserve"> מטעם רשם העמותות על ניהול תקין, תקף לשנת </w:t>
            </w:r>
            <w:r w:rsidR="003656A5" w:rsidRPr="00374984">
              <w:rPr>
                <w:rFonts w:hint="eastAsia"/>
                <w:sz w:val="20"/>
                <w:szCs w:val="20"/>
                <w:rtl/>
              </w:rPr>
              <w:t>פרסום</w:t>
            </w:r>
            <w:r w:rsidR="003656A5" w:rsidRPr="00374984">
              <w:rPr>
                <w:sz w:val="20"/>
                <w:szCs w:val="20"/>
                <w:rtl/>
              </w:rPr>
              <w:t xml:space="preserve"> </w:t>
            </w:r>
            <w:r w:rsidR="003656A5" w:rsidRPr="00374984">
              <w:rPr>
                <w:rFonts w:hint="eastAsia"/>
                <w:sz w:val="20"/>
                <w:szCs w:val="20"/>
                <w:rtl/>
              </w:rPr>
              <w:t>המכרז</w:t>
            </w:r>
            <w:r w:rsidR="003656A5" w:rsidRPr="00374984">
              <w:rPr>
                <w:sz w:val="20"/>
                <w:szCs w:val="20"/>
                <w:rtl/>
              </w:rPr>
              <w:t>.</w:t>
            </w:r>
            <w:r w:rsidRPr="00E50CA5">
              <w:rPr>
                <w:sz w:val="20"/>
                <w:szCs w:val="20"/>
                <w:rtl/>
              </w:rPr>
              <w:fldChar w:fldCharType="end"/>
            </w:r>
          </w:p>
        </w:tc>
        <w:tc>
          <w:tcPr>
            <w:tcW w:w="624" w:type="dxa"/>
          </w:tcPr>
          <w:p w14:paraId="5DF4F894"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19F137BC" w14:textId="77777777" w:rsidR="001074A8" w:rsidRPr="00E50CA5" w:rsidRDefault="001074A8" w:rsidP="00316D48">
            <w:pPr>
              <w:widowControl w:val="0"/>
              <w:spacing w:before="60" w:after="60" w:line="240" w:lineRule="auto"/>
              <w:rPr>
                <w:sz w:val="20"/>
                <w:szCs w:val="20"/>
                <w:rtl/>
              </w:rPr>
            </w:pPr>
          </w:p>
        </w:tc>
      </w:tr>
      <w:tr w:rsidR="001074A8" w:rsidRPr="00E50CA5" w14:paraId="6DB01B5C" w14:textId="77777777" w:rsidTr="001074A8">
        <w:trPr>
          <w:cantSplit/>
          <w:jc w:val="right"/>
        </w:trPr>
        <w:tc>
          <w:tcPr>
            <w:tcW w:w="567" w:type="dxa"/>
          </w:tcPr>
          <w:p w14:paraId="08B1FD5F" w14:textId="77777777" w:rsidR="001074A8" w:rsidRPr="00E50CA5" w:rsidRDefault="001074A8" w:rsidP="000F6F8C">
            <w:pPr>
              <w:widowControl w:val="0"/>
              <w:numPr>
                <w:ilvl w:val="0"/>
                <w:numId w:val="7"/>
              </w:numPr>
              <w:spacing w:before="60" w:after="60" w:line="240" w:lineRule="auto"/>
              <w:jc w:val="center"/>
              <w:rPr>
                <w:sz w:val="20"/>
                <w:szCs w:val="20"/>
                <w:rtl/>
              </w:rPr>
            </w:pPr>
          </w:p>
        </w:tc>
        <w:tc>
          <w:tcPr>
            <w:tcW w:w="1134" w:type="dxa"/>
          </w:tcPr>
          <w:p w14:paraId="2F51D2EB"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_</w:instrText>
            </w:r>
            <w:r w:rsidRPr="00E50CA5">
              <w:rPr>
                <w:sz w:val="20"/>
                <w:szCs w:val="20"/>
              </w:rPr>
              <w:instrText>Ref383425067 \n \h</w:instrText>
            </w:r>
            <w:r w:rsidRPr="00E50CA5">
              <w:rPr>
                <w:sz w:val="20"/>
                <w:szCs w:val="20"/>
                <w:rtl/>
              </w:rPr>
              <w:instrText xml:space="preserve"> </w:instrText>
            </w:r>
            <w:r w:rsidR="001E7ECA" w:rsidRPr="00E50CA5">
              <w:rPr>
                <w:sz w:val="20"/>
                <w:szCs w:val="20"/>
                <w:rtl/>
              </w:rPr>
              <w:instrText xml:space="preserve"> \* </w:instrText>
            </w:r>
            <w:r w:rsidR="001E7ECA" w:rsidRPr="00E50CA5">
              <w:rPr>
                <w:sz w:val="20"/>
                <w:szCs w:val="20"/>
              </w:rPr>
              <w:instrText>MERGEFORMAT</w:instrText>
            </w:r>
            <w:r w:rsidR="001E7ECA" w:rsidRPr="00E50CA5">
              <w:rPr>
                <w:sz w:val="20"/>
                <w:szCs w:val="20"/>
                <w:rtl/>
              </w:rPr>
              <w:instrText xml:space="preserve"> </w:instrText>
            </w:r>
            <w:r w:rsidRPr="00E50CA5">
              <w:rPr>
                <w:sz w:val="20"/>
                <w:szCs w:val="20"/>
                <w:rtl/>
              </w:rPr>
            </w:r>
            <w:r w:rsidRPr="00E50CA5">
              <w:rPr>
                <w:sz w:val="20"/>
                <w:szCs w:val="20"/>
                <w:rtl/>
              </w:rPr>
              <w:fldChar w:fldCharType="separate"/>
            </w:r>
            <w:r w:rsidR="003656A5">
              <w:rPr>
                <w:sz w:val="20"/>
                <w:szCs w:val="20"/>
                <w:cs/>
              </w:rPr>
              <w:t>‎</w:t>
            </w:r>
            <w:r w:rsidR="003656A5">
              <w:rPr>
                <w:sz w:val="20"/>
                <w:szCs w:val="20"/>
              </w:rPr>
              <w:t>2.1.5</w:t>
            </w:r>
            <w:r w:rsidRPr="00E50CA5">
              <w:rPr>
                <w:sz w:val="20"/>
                <w:szCs w:val="20"/>
                <w:rtl/>
              </w:rPr>
              <w:fldChar w:fldCharType="end"/>
            </w:r>
          </w:p>
        </w:tc>
        <w:tc>
          <w:tcPr>
            <w:tcW w:w="6406" w:type="dxa"/>
          </w:tcPr>
          <w:p w14:paraId="71155E0E" w14:textId="77777777" w:rsidR="001074A8" w:rsidRPr="00E50CA5" w:rsidRDefault="001074A8" w:rsidP="00316D48">
            <w:pPr>
              <w:widowControl w:val="0"/>
              <w:spacing w:before="60" w:after="60"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תנאי_סף_אישור_מורשי_חתימה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 xml:space="preserve">אישור מעורך-דין או מרואה-חשבון  המעיד על </w:t>
            </w:r>
            <w:r w:rsidR="003656A5" w:rsidRPr="00374984">
              <w:rPr>
                <w:rFonts w:hint="eastAsia"/>
                <w:sz w:val="20"/>
                <w:szCs w:val="20"/>
                <w:rtl/>
              </w:rPr>
              <w:t>מורשי</w:t>
            </w:r>
            <w:r w:rsidR="003656A5" w:rsidRPr="00374984">
              <w:rPr>
                <w:sz w:val="20"/>
                <w:szCs w:val="20"/>
                <w:rtl/>
              </w:rPr>
              <w:t xml:space="preserve"> החתימה של המציע</w:t>
            </w:r>
            <w:r w:rsidRPr="00E50CA5">
              <w:rPr>
                <w:sz w:val="20"/>
                <w:szCs w:val="20"/>
                <w:rtl/>
              </w:rPr>
              <w:fldChar w:fldCharType="end"/>
            </w:r>
          </w:p>
        </w:tc>
        <w:tc>
          <w:tcPr>
            <w:tcW w:w="624" w:type="dxa"/>
          </w:tcPr>
          <w:p w14:paraId="5BC63360" w14:textId="77777777" w:rsidR="001074A8" w:rsidRPr="00E50CA5" w:rsidRDefault="001074A8" w:rsidP="00316D48">
            <w:pPr>
              <w:widowControl w:val="0"/>
              <w:spacing w:before="60" w:after="60" w:line="240" w:lineRule="auto"/>
              <w:rPr>
                <w:sz w:val="20"/>
                <w:szCs w:val="20"/>
                <w:rtl/>
              </w:rPr>
            </w:pPr>
          </w:p>
        </w:tc>
        <w:tc>
          <w:tcPr>
            <w:tcW w:w="624" w:type="dxa"/>
            <w:shd w:val="clear" w:color="auto" w:fill="auto"/>
          </w:tcPr>
          <w:p w14:paraId="5DADC01E" w14:textId="77777777" w:rsidR="001074A8" w:rsidRPr="00E50CA5" w:rsidRDefault="001074A8" w:rsidP="00316D48">
            <w:pPr>
              <w:widowControl w:val="0"/>
              <w:spacing w:before="60" w:after="60" w:line="240" w:lineRule="auto"/>
              <w:rPr>
                <w:sz w:val="20"/>
                <w:szCs w:val="20"/>
                <w:rtl/>
              </w:rPr>
            </w:pPr>
          </w:p>
        </w:tc>
      </w:tr>
    </w:tbl>
    <w:p w14:paraId="181677CF" w14:textId="77777777" w:rsidR="00691F04" w:rsidRPr="00E50CA5" w:rsidRDefault="00691F04" w:rsidP="00C92698">
      <w:pPr>
        <w:pStyle w:val="HNormal"/>
        <w:widowControl w:val="0"/>
        <w:rPr>
          <w:rFonts w:cs="David"/>
          <w:rtl/>
        </w:rPr>
      </w:pPr>
    </w:p>
    <w:p w14:paraId="30FEFC85" w14:textId="77777777" w:rsidR="00886DBB" w:rsidRPr="00E50CA5" w:rsidRDefault="006E3760" w:rsidP="00C92698">
      <w:pPr>
        <w:pStyle w:val="HNormal"/>
        <w:widowControl w:val="0"/>
        <w:rPr>
          <w:rFonts w:cs="David"/>
          <w:rtl/>
        </w:rPr>
      </w:pPr>
      <w:r w:rsidRPr="00E50CA5">
        <w:rPr>
          <w:rFonts w:cs="David" w:hint="cs"/>
          <w:rtl/>
        </w:rPr>
        <w:t>המציע מתבקש לצרף את המסמכים בסדר הרשום בטבלה.</w:t>
      </w:r>
    </w:p>
    <w:p w14:paraId="412A3642" w14:textId="77777777" w:rsidR="00691F04" w:rsidRPr="00E50CA5" w:rsidRDefault="00691F04" w:rsidP="009521F2">
      <w:pPr>
        <w:pStyle w:val="8"/>
        <w:rPr>
          <w:rtl/>
        </w:rPr>
      </w:pPr>
      <w:bookmarkStart w:id="167" w:name="_Toc365486675"/>
      <w:bookmarkStart w:id="168" w:name="_Toc378247271"/>
      <w:bookmarkStart w:id="169" w:name="_Toc378751260"/>
      <w:bookmarkStart w:id="170" w:name="_Toc398494902"/>
      <w:r w:rsidRPr="00E50CA5">
        <w:rPr>
          <w:rtl/>
        </w:rPr>
        <w:lastRenderedPageBreak/>
        <w:t xml:space="preserve">מסמכים שעל המציע </w:t>
      </w:r>
      <w:r w:rsidR="004E4CE7" w:rsidRPr="00E50CA5">
        <w:rPr>
          <w:rFonts w:hint="eastAsia"/>
          <w:rtl/>
        </w:rPr>
        <w:t>ל</w:t>
      </w:r>
      <w:r w:rsidR="00C143E4" w:rsidRPr="00E50CA5">
        <w:rPr>
          <w:rFonts w:hint="eastAsia"/>
          <w:rtl/>
        </w:rPr>
        <w:t>מלא</w:t>
      </w:r>
      <w:r w:rsidR="00C143E4" w:rsidRPr="00E50CA5">
        <w:rPr>
          <w:rtl/>
        </w:rPr>
        <w:t xml:space="preserve"> </w:t>
      </w:r>
      <w:r w:rsidR="00C143E4" w:rsidRPr="00E50CA5">
        <w:rPr>
          <w:rFonts w:hint="eastAsia"/>
          <w:rtl/>
        </w:rPr>
        <w:t>ו</w:t>
      </w:r>
      <w:r w:rsidR="009521F2" w:rsidRPr="00E50CA5">
        <w:rPr>
          <w:rFonts w:hint="eastAsia"/>
          <w:rtl/>
        </w:rPr>
        <w:t>ל</w:t>
      </w:r>
      <w:r w:rsidR="004E4CE7" w:rsidRPr="00E50CA5">
        <w:rPr>
          <w:rFonts w:hint="eastAsia"/>
          <w:rtl/>
        </w:rPr>
        <w:t>חתום</w:t>
      </w:r>
      <w:r w:rsidR="004E4CE7" w:rsidRPr="00E50CA5">
        <w:rPr>
          <w:rtl/>
        </w:rPr>
        <w:t xml:space="preserve"> </w:t>
      </w:r>
      <w:r w:rsidR="004E4CE7" w:rsidRPr="00E50CA5">
        <w:rPr>
          <w:rFonts w:hint="eastAsia"/>
          <w:rtl/>
        </w:rPr>
        <w:t>עליהם</w:t>
      </w:r>
      <w:bookmarkEnd w:id="167"/>
      <w:bookmarkEnd w:id="168"/>
      <w:bookmarkEnd w:id="169"/>
      <w:bookmarkEnd w:id="170"/>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E50CA5" w14:paraId="600F6F33" w14:textId="77777777" w:rsidTr="00D44AD0">
        <w:trPr>
          <w:cantSplit/>
          <w:tblHeader/>
          <w:jc w:val="right"/>
        </w:trPr>
        <w:tc>
          <w:tcPr>
            <w:tcW w:w="1047" w:type="dxa"/>
            <w:shd w:val="pct12" w:color="auto" w:fill="auto"/>
          </w:tcPr>
          <w:p w14:paraId="0B7067CF" w14:textId="77777777" w:rsidR="00990666" w:rsidRPr="00E50CA5" w:rsidRDefault="000B50C9" w:rsidP="00D44AD0">
            <w:pPr>
              <w:pStyle w:val="table1"/>
              <w:spacing w:after="0" w:line="240" w:lineRule="auto"/>
              <w:ind w:left="0"/>
              <w:rPr>
                <w:rFonts w:cs="David"/>
                <w:szCs w:val="20"/>
                <w:u w:val="none"/>
              </w:rPr>
            </w:pPr>
            <w:r w:rsidRPr="00E50CA5">
              <w:rPr>
                <w:rFonts w:cs="David" w:hint="cs"/>
                <w:szCs w:val="20"/>
                <w:u w:val="none"/>
                <w:rtl/>
              </w:rPr>
              <w:t>מס.</w:t>
            </w:r>
          </w:p>
        </w:tc>
        <w:tc>
          <w:tcPr>
            <w:tcW w:w="4876" w:type="dxa"/>
            <w:shd w:val="pct12" w:color="auto" w:fill="auto"/>
          </w:tcPr>
          <w:p w14:paraId="724B1DE7" w14:textId="77777777" w:rsidR="00990666" w:rsidRPr="00E50CA5" w:rsidRDefault="00990666" w:rsidP="00D44AD0">
            <w:pPr>
              <w:widowControl w:val="0"/>
              <w:spacing w:line="240" w:lineRule="auto"/>
              <w:rPr>
                <w:sz w:val="20"/>
                <w:szCs w:val="20"/>
              </w:rPr>
            </w:pPr>
            <w:r w:rsidRPr="00E50CA5">
              <w:rPr>
                <w:rFonts w:hint="eastAsia"/>
                <w:sz w:val="20"/>
                <w:szCs w:val="20"/>
                <w:rtl/>
              </w:rPr>
              <w:t>ה</w:t>
            </w:r>
            <w:r w:rsidR="00417BC4" w:rsidRPr="00E50CA5">
              <w:rPr>
                <w:rFonts w:hint="eastAsia"/>
                <w:sz w:val="20"/>
                <w:szCs w:val="20"/>
                <w:rtl/>
              </w:rPr>
              <w:t>מושא</w:t>
            </w:r>
          </w:p>
        </w:tc>
        <w:tc>
          <w:tcPr>
            <w:tcW w:w="3402" w:type="dxa"/>
            <w:shd w:val="pct12" w:color="auto" w:fill="auto"/>
          </w:tcPr>
          <w:p w14:paraId="46C71F7A" w14:textId="77777777" w:rsidR="00990666" w:rsidRPr="00E50CA5" w:rsidRDefault="00C428A9" w:rsidP="00D44AD0">
            <w:pPr>
              <w:widowControl w:val="0"/>
              <w:spacing w:line="240" w:lineRule="auto"/>
              <w:rPr>
                <w:sz w:val="20"/>
                <w:szCs w:val="20"/>
              </w:rPr>
            </w:pPr>
            <w:r w:rsidRPr="00E50CA5">
              <w:rPr>
                <w:rFonts w:hint="eastAsia"/>
                <w:sz w:val="20"/>
                <w:szCs w:val="20"/>
                <w:rtl/>
              </w:rPr>
              <w:t>הערות</w:t>
            </w:r>
          </w:p>
        </w:tc>
      </w:tr>
      <w:tr w:rsidR="003336F8" w:rsidRPr="00E50CA5" w14:paraId="486A1F9E" w14:textId="77777777" w:rsidTr="00D44AD0">
        <w:trPr>
          <w:cantSplit/>
          <w:jc w:val="right"/>
        </w:trPr>
        <w:tc>
          <w:tcPr>
            <w:tcW w:w="1047" w:type="dxa"/>
          </w:tcPr>
          <w:p w14:paraId="4B29D63D"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נספח_פירוט_השירותים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 </w:t>
            </w:r>
            <w:r w:rsidRPr="00E50CA5">
              <w:rPr>
                <w:sz w:val="20"/>
                <w:szCs w:val="20"/>
                <w:rtl/>
              </w:rPr>
              <w:fldChar w:fldCharType="end"/>
            </w:r>
          </w:p>
        </w:tc>
        <w:tc>
          <w:tcPr>
            <w:tcW w:w="4876" w:type="dxa"/>
          </w:tcPr>
          <w:p w14:paraId="1F0CAC6B"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נספח_פירוט_השירותים_כותרת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מפרט</w:t>
            </w:r>
            <w:r w:rsidR="003656A5" w:rsidRPr="00374984">
              <w:rPr>
                <w:sz w:val="20"/>
                <w:szCs w:val="20"/>
                <w:rtl/>
              </w:rPr>
              <w:t xml:space="preserve"> </w:t>
            </w:r>
            <w:r w:rsidR="003656A5" w:rsidRPr="00374984">
              <w:rPr>
                <w:rFonts w:hint="eastAsia"/>
                <w:sz w:val="20"/>
                <w:szCs w:val="20"/>
                <w:rtl/>
              </w:rPr>
              <w:t>טכני</w:t>
            </w:r>
            <w:r w:rsidR="003656A5" w:rsidRPr="00374984">
              <w:rPr>
                <w:sz w:val="20"/>
                <w:szCs w:val="20"/>
                <w:rtl/>
              </w:rPr>
              <w:t xml:space="preserve"> </w:t>
            </w:r>
            <w:r w:rsidR="003656A5" w:rsidRPr="00374984">
              <w:rPr>
                <w:rFonts w:hint="eastAsia"/>
                <w:sz w:val="20"/>
                <w:szCs w:val="20"/>
                <w:rtl/>
              </w:rPr>
              <w:t>והשירותים</w:t>
            </w:r>
            <w:r w:rsidR="003656A5" w:rsidRPr="00374984">
              <w:rPr>
                <w:sz w:val="20"/>
                <w:szCs w:val="20"/>
                <w:rtl/>
              </w:rPr>
              <w:t xml:space="preserve"> הנדרשים </w:t>
            </w:r>
            <w:r w:rsidRPr="00E50CA5">
              <w:rPr>
                <w:sz w:val="20"/>
                <w:szCs w:val="20"/>
                <w:rtl/>
              </w:rPr>
              <w:fldChar w:fldCharType="end"/>
            </w:r>
          </w:p>
        </w:tc>
        <w:tc>
          <w:tcPr>
            <w:tcW w:w="3402" w:type="dxa"/>
          </w:tcPr>
          <w:p w14:paraId="443F3892" w14:textId="77777777" w:rsidR="003336F8" w:rsidRPr="00E50CA5" w:rsidRDefault="003336F8" w:rsidP="003336F8">
            <w:pPr>
              <w:widowControl w:val="0"/>
              <w:spacing w:line="240" w:lineRule="auto"/>
              <w:rPr>
                <w:sz w:val="20"/>
                <w:szCs w:val="20"/>
                <w:rtl/>
              </w:rPr>
            </w:pPr>
            <w:r w:rsidRPr="00E50CA5">
              <w:rPr>
                <w:rFonts w:hint="cs"/>
                <w:sz w:val="20"/>
                <w:szCs w:val="20"/>
                <w:rtl/>
              </w:rPr>
              <w:t>יש לחתום.</w:t>
            </w:r>
          </w:p>
        </w:tc>
      </w:tr>
      <w:tr w:rsidR="003336F8" w:rsidRPr="00E50CA5" w14:paraId="37F5441F" w14:textId="77777777" w:rsidTr="00D44AD0">
        <w:trPr>
          <w:cantSplit/>
          <w:jc w:val="right"/>
        </w:trPr>
        <w:tc>
          <w:tcPr>
            <w:tcW w:w="1047" w:type="dxa"/>
          </w:tcPr>
          <w:p w14:paraId="2A4BBD6D"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נספח_פרטי_המציע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2 </w:t>
            </w:r>
            <w:r w:rsidRPr="00E50CA5">
              <w:rPr>
                <w:sz w:val="20"/>
                <w:szCs w:val="20"/>
                <w:rtl/>
              </w:rPr>
              <w:fldChar w:fldCharType="end"/>
            </w:r>
          </w:p>
        </w:tc>
        <w:tc>
          <w:tcPr>
            <w:tcW w:w="4876" w:type="dxa"/>
          </w:tcPr>
          <w:p w14:paraId="36AECDF3"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נספח_פרטי_המציע_כותרת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פרטי</w:t>
            </w:r>
            <w:r w:rsidR="003656A5" w:rsidRPr="00374984">
              <w:rPr>
                <w:sz w:val="20"/>
                <w:szCs w:val="20"/>
                <w:rtl/>
              </w:rPr>
              <w:t xml:space="preserve"> </w:t>
            </w:r>
            <w:r w:rsidR="003656A5" w:rsidRPr="00374984">
              <w:rPr>
                <w:rFonts w:hint="eastAsia"/>
                <w:sz w:val="20"/>
                <w:szCs w:val="20"/>
                <w:rtl/>
              </w:rPr>
              <w:t>המציע</w:t>
            </w:r>
            <w:r w:rsidRPr="00E50CA5">
              <w:rPr>
                <w:sz w:val="20"/>
                <w:szCs w:val="20"/>
                <w:rtl/>
              </w:rPr>
              <w:fldChar w:fldCharType="end"/>
            </w:r>
          </w:p>
        </w:tc>
        <w:tc>
          <w:tcPr>
            <w:tcW w:w="3402" w:type="dxa"/>
          </w:tcPr>
          <w:p w14:paraId="6B1FA476"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tc>
      </w:tr>
      <w:tr w:rsidR="00C96979" w:rsidRPr="00E50CA5" w14:paraId="78E465C2" w14:textId="77777777" w:rsidTr="00D44AD0">
        <w:trPr>
          <w:cantSplit/>
          <w:jc w:val="right"/>
        </w:trPr>
        <w:tc>
          <w:tcPr>
            <w:tcW w:w="1047" w:type="dxa"/>
          </w:tcPr>
          <w:p w14:paraId="57431979" w14:textId="77777777" w:rsidR="00C96979" w:rsidRPr="00E50CA5" w:rsidRDefault="00C96979"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נספח_הצעת_מחיר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3 </w:t>
            </w:r>
            <w:r w:rsidRPr="00E50CA5">
              <w:rPr>
                <w:sz w:val="20"/>
                <w:szCs w:val="20"/>
                <w:rtl/>
              </w:rPr>
              <w:fldChar w:fldCharType="end"/>
            </w:r>
          </w:p>
        </w:tc>
        <w:tc>
          <w:tcPr>
            <w:tcW w:w="4876" w:type="dxa"/>
          </w:tcPr>
          <w:p w14:paraId="44352A59" w14:textId="77777777" w:rsidR="00C96979" w:rsidRPr="00E50CA5" w:rsidRDefault="00C96979"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נספח_הצעת_מחיר_כותרת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הצעת</w:t>
            </w:r>
            <w:r w:rsidR="003656A5" w:rsidRPr="00374984">
              <w:rPr>
                <w:sz w:val="20"/>
                <w:szCs w:val="20"/>
                <w:rtl/>
              </w:rPr>
              <w:t xml:space="preserve"> מחיר </w:t>
            </w:r>
            <w:r w:rsidRPr="00E50CA5">
              <w:rPr>
                <w:sz w:val="20"/>
                <w:szCs w:val="20"/>
                <w:rtl/>
              </w:rPr>
              <w:fldChar w:fldCharType="end"/>
            </w:r>
          </w:p>
        </w:tc>
        <w:tc>
          <w:tcPr>
            <w:tcW w:w="3402" w:type="dxa"/>
          </w:tcPr>
          <w:p w14:paraId="46A667AE" w14:textId="77777777" w:rsidR="00C96979" w:rsidRPr="00E50CA5" w:rsidRDefault="00C96979" w:rsidP="003336F8">
            <w:pPr>
              <w:widowControl w:val="0"/>
              <w:spacing w:line="240" w:lineRule="auto"/>
              <w:rPr>
                <w:sz w:val="20"/>
                <w:szCs w:val="20"/>
                <w:rtl/>
              </w:rPr>
            </w:pPr>
            <w:r w:rsidRPr="00E50CA5">
              <w:rPr>
                <w:rFonts w:hint="cs"/>
                <w:sz w:val="20"/>
                <w:szCs w:val="20"/>
                <w:rtl/>
              </w:rPr>
              <w:t>יש למלא ולחתום.</w:t>
            </w:r>
          </w:p>
        </w:tc>
      </w:tr>
      <w:tr w:rsidR="00551D42" w:rsidRPr="00E50CA5" w14:paraId="1D90AA9A" w14:textId="77777777" w:rsidTr="00D44AD0">
        <w:trPr>
          <w:cantSplit/>
          <w:jc w:val="right"/>
        </w:trPr>
        <w:tc>
          <w:tcPr>
            <w:tcW w:w="1047" w:type="dxa"/>
          </w:tcPr>
          <w:p w14:paraId="6D20C4BA"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נספח_תוצרת_הארץ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4 </w:t>
            </w:r>
            <w:r w:rsidRPr="00E50CA5">
              <w:rPr>
                <w:sz w:val="20"/>
                <w:szCs w:val="20"/>
                <w:rtl/>
              </w:rPr>
              <w:fldChar w:fldCharType="end"/>
            </w:r>
          </w:p>
        </w:tc>
        <w:tc>
          <w:tcPr>
            <w:tcW w:w="4876" w:type="dxa"/>
          </w:tcPr>
          <w:p w14:paraId="1D27FA26"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נספח_תוצרת_הארץ_כותרת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אישור רו"ח בדבר שיעור מחיר המרכיב הישראלי</w:t>
            </w:r>
            <w:r w:rsidRPr="00E50CA5">
              <w:rPr>
                <w:sz w:val="20"/>
                <w:szCs w:val="20"/>
                <w:rtl/>
              </w:rPr>
              <w:fldChar w:fldCharType="end"/>
            </w:r>
          </w:p>
        </w:tc>
        <w:tc>
          <w:tcPr>
            <w:tcW w:w="3402" w:type="dxa"/>
          </w:tcPr>
          <w:p w14:paraId="21B450E8" w14:textId="77777777" w:rsidR="00551D42" w:rsidRPr="00E50CA5" w:rsidRDefault="00551D42" w:rsidP="003336F8">
            <w:pPr>
              <w:widowControl w:val="0"/>
              <w:spacing w:line="240" w:lineRule="auto"/>
              <w:rPr>
                <w:sz w:val="20"/>
                <w:szCs w:val="20"/>
                <w:rtl/>
              </w:rPr>
            </w:pPr>
            <w:r w:rsidRPr="00E50CA5">
              <w:rPr>
                <w:rFonts w:hint="cs"/>
                <w:szCs w:val="20"/>
                <w:rtl/>
              </w:rPr>
              <w:t>ימולא על ידי רואה חשבון.</w:t>
            </w:r>
            <w:r w:rsidRPr="00E50CA5">
              <w:rPr>
                <w:rFonts w:hint="cs"/>
                <w:sz w:val="20"/>
                <w:szCs w:val="20"/>
                <w:rtl/>
              </w:rPr>
              <w:t xml:space="preserve"> במידה ורלוונטי</w:t>
            </w:r>
          </w:p>
        </w:tc>
      </w:tr>
      <w:tr w:rsidR="003336F8" w:rsidRPr="00E50CA5" w14:paraId="6977A319" w14:textId="77777777" w:rsidTr="00D44AD0">
        <w:trPr>
          <w:cantSplit/>
          <w:jc w:val="right"/>
        </w:trPr>
        <w:tc>
          <w:tcPr>
            <w:tcW w:w="1047" w:type="dxa"/>
          </w:tcPr>
          <w:p w14:paraId="51ED9303"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נספח_עובדים_זרים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5 </w:t>
            </w:r>
            <w:r w:rsidRPr="00E50CA5">
              <w:rPr>
                <w:sz w:val="20"/>
                <w:szCs w:val="20"/>
                <w:rtl/>
              </w:rPr>
              <w:fldChar w:fldCharType="end"/>
            </w:r>
          </w:p>
        </w:tc>
        <w:tc>
          <w:tcPr>
            <w:tcW w:w="4876" w:type="dxa"/>
          </w:tcPr>
          <w:p w14:paraId="222DB55B" w14:textId="77777777" w:rsidR="003336F8" w:rsidRPr="00E50CA5" w:rsidRDefault="003336F8" w:rsidP="00681E4A">
            <w:pPr>
              <w:widowControl w:val="0"/>
              <w:spacing w:line="240" w:lineRule="auto"/>
              <w:rPr>
                <w:sz w:val="20"/>
                <w:szCs w:val="20"/>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נספח_עובדים_זרים_כותרת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בדבר</w:t>
            </w:r>
            <w:r w:rsidR="003656A5" w:rsidRPr="00374984">
              <w:rPr>
                <w:sz w:val="20"/>
                <w:szCs w:val="20"/>
                <w:rtl/>
              </w:rPr>
              <w:t xml:space="preserve"> </w:t>
            </w:r>
            <w:r w:rsidR="003656A5" w:rsidRPr="00374984">
              <w:rPr>
                <w:rFonts w:hint="eastAsia"/>
                <w:sz w:val="20"/>
                <w:szCs w:val="20"/>
                <w:rtl/>
              </w:rPr>
              <w:t>העדר</w:t>
            </w:r>
            <w:r w:rsidR="003656A5" w:rsidRPr="00374984">
              <w:rPr>
                <w:sz w:val="20"/>
                <w:szCs w:val="20"/>
                <w:rtl/>
              </w:rPr>
              <w:t xml:space="preserve"> </w:t>
            </w:r>
            <w:r w:rsidR="003656A5" w:rsidRPr="00374984">
              <w:rPr>
                <w:rFonts w:hint="eastAsia"/>
                <w:sz w:val="20"/>
                <w:szCs w:val="20"/>
                <w:rtl/>
              </w:rPr>
              <w:t>הרשעות</w:t>
            </w:r>
            <w:r w:rsidR="003656A5" w:rsidRPr="00374984">
              <w:rPr>
                <w:sz w:val="20"/>
                <w:szCs w:val="20"/>
                <w:rtl/>
              </w:rPr>
              <w:t xml:space="preserve"> </w:t>
            </w:r>
            <w:r w:rsidR="003656A5" w:rsidRPr="00374984">
              <w:rPr>
                <w:rFonts w:hint="eastAsia"/>
                <w:sz w:val="20"/>
                <w:szCs w:val="20"/>
                <w:rtl/>
              </w:rPr>
              <w:t>בגין</w:t>
            </w:r>
            <w:r w:rsidR="003656A5" w:rsidRPr="00374984">
              <w:rPr>
                <w:sz w:val="20"/>
                <w:szCs w:val="20"/>
                <w:rtl/>
              </w:rPr>
              <w:t xml:space="preserve"> </w:t>
            </w:r>
            <w:r w:rsidR="003656A5" w:rsidRPr="00374984">
              <w:rPr>
                <w:rFonts w:hint="eastAsia"/>
                <w:sz w:val="20"/>
                <w:szCs w:val="20"/>
                <w:rtl/>
              </w:rPr>
              <w:t>העסקת</w:t>
            </w:r>
            <w:r w:rsidR="003656A5" w:rsidRPr="00374984">
              <w:rPr>
                <w:sz w:val="20"/>
                <w:szCs w:val="20"/>
                <w:rtl/>
              </w:rPr>
              <w:t xml:space="preserve"> </w:t>
            </w:r>
            <w:r w:rsidR="003656A5" w:rsidRPr="00374984">
              <w:rPr>
                <w:rFonts w:hint="eastAsia"/>
                <w:sz w:val="20"/>
                <w:szCs w:val="20"/>
                <w:rtl/>
              </w:rPr>
              <w:t>עובדים</w:t>
            </w:r>
            <w:r w:rsidR="003656A5" w:rsidRPr="00374984">
              <w:rPr>
                <w:sz w:val="20"/>
                <w:szCs w:val="20"/>
                <w:rtl/>
              </w:rPr>
              <w:t xml:space="preserve"> </w:t>
            </w:r>
            <w:r w:rsidR="003656A5" w:rsidRPr="00374984">
              <w:rPr>
                <w:rFonts w:hint="eastAsia"/>
                <w:sz w:val="20"/>
                <w:szCs w:val="20"/>
                <w:rtl/>
              </w:rPr>
              <w:t>זרים</w:t>
            </w:r>
            <w:r w:rsidR="003656A5" w:rsidRPr="00374984">
              <w:rPr>
                <w:sz w:val="20"/>
                <w:szCs w:val="20"/>
                <w:rtl/>
              </w:rPr>
              <w:t xml:space="preserve"> </w:t>
            </w:r>
            <w:r w:rsidR="003656A5" w:rsidRPr="00374984">
              <w:rPr>
                <w:rFonts w:hint="eastAsia"/>
                <w:sz w:val="20"/>
                <w:szCs w:val="20"/>
                <w:rtl/>
              </w:rPr>
              <w:t>ותשלום</w:t>
            </w:r>
            <w:r w:rsidR="003656A5" w:rsidRPr="00374984">
              <w:rPr>
                <w:sz w:val="20"/>
                <w:szCs w:val="20"/>
                <w:rtl/>
              </w:rPr>
              <w:t xml:space="preserve"> </w:t>
            </w:r>
            <w:r w:rsidR="003656A5" w:rsidRPr="00374984">
              <w:rPr>
                <w:rFonts w:hint="eastAsia"/>
                <w:sz w:val="20"/>
                <w:szCs w:val="20"/>
                <w:rtl/>
              </w:rPr>
              <w:t>שכר</w:t>
            </w:r>
            <w:r w:rsidR="003656A5" w:rsidRPr="00374984">
              <w:rPr>
                <w:sz w:val="20"/>
                <w:szCs w:val="20"/>
                <w:rtl/>
              </w:rPr>
              <w:t xml:space="preserve"> </w:t>
            </w:r>
            <w:r w:rsidR="003656A5" w:rsidRPr="00374984">
              <w:rPr>
                <w:rFonts w:hint="eastAsia"/>
                <w:sz w:val="20"/>
                <w:szCs w:val="20"/>
                <w:rtl/>
              </w:rPr>
              <w:t>מינימום</w:t>
            </w:r>
            <w:r w:rsidRPr="00E50CA5">
              <w:rPr>
                <w:sz w:val="20"/>
                <w:szCs w:val="20"/>
                <w:rtl/>
              </w:rPr>
              <w:fldChar w:fldCharType="end"/>
            </w:r>
          </w:p>
        </w:tc>
        <w:tc>
          <w:tcPr>
            <w:tcW w:w="3402" w:type="dxa"/>
          </w:tcPr>
          <w:p w14:paraId="4E9320AD"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p w14:paraId="7D5964A9" w14:textId="77777777" w:rsidR="003336F8" w:rsidRPr="00E50CA5" w:rsidRDefault="003336F8" w:rsidP="003336F8">
            <w:pPr>
              <w:widowControl w:val="0"/>
              <w:spacing w:line="240" w:lineRule="auto"/>
              <w:rPr>
                <w:sz w:val="20"/>
                <w:szCs w:val="20"/>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551D42" w:rsidRPr="00E50CA5" w14:paraId="31DDA2A2" w14:textId="77777777" w:rsidTr="00D44AD0">
        <w:trPr>
          <w:cantSplit/>
          <w:jc w:val="right"/>
        </w:trPr>
        <w:tc>
          <w:tcPr>
            <w:tcW w:w="1047" w:type="dxa"/>
          </w:tcPr>
          <w:p w14:paraId="2DB8F217"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נספח_הצהרה_העדר_חובות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6 </w:t>
            </w:r>
            <w:r w:rsidRPr="00E50CA5">
              <w:rPr>
                <w:sz w:val="20"/>
                <w:szCs w:val="20"/>
                <w:rtl/>
              </w:rPr>
              <w:fldChar w:fldCharType="end"/>
            </w:r>
          </w:p>
        </w:tc>
        <w:tc>
          <w:tcPr>
            <w:tcW w:w="4876" w:type="dxa"/>
          </w:tcPr>
          <w:p w14:paraId="2B2C276F" w14:textId="77777777" w:rsidR="00551D42" w:rsidRPr="00E50CA5" w:rsidRDefault="00551D42" w:rsidP="00551D42">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נספח_הצהרה_העדר_חובות_כותרת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תצהיר</w:t>
            </w:r>
            <w:r w:rsidR="003656A5" w:rsidRPr="00374984">
              <w:rPr>
                <w:sz w:val="20"/>
                <w:szCs w:val="20"/>
                <w:rtl/>
              </w:rPr>
              <w:t xml:space="preserve"> העדר חובות לרשם החברות כתנאי להשתתפות במכרז</w:t>
            </w:r>
            <w:r w:rsidRPr="00E50CA5">
              <w:rPr>
                <w:sz w:val="20"/>
                <w:szCs w:val="20"/>
                <w:rtl/>
              </w:rPr>
              <w:fldChar w:fldCharType="end"/>
            </w:r>
          </w:p>
        </w:tc>
        <w:tc>
          <w:tcPr>
            <w:tcW w:w="3402" w:type="dxa"/>
          </w:tcPr>
          <w:p w14:paraId="57F1A750" w14:textId="77777777" w:rsidR="00551D42" w:rsidRPr="00E50CA5" w:rsidRDefault="00551D42" w:rsidP="00551D42">
            <w:pPr>
              <w:widowControl w:val="0"/>
              <w:spacing w:line="240" w:lineRule="auto"/>
              <w:rPr>
                <w:sz w:val="20"/>
                <w:szCs w:val="20"/>
                <w:rtl/>
              </w:rPr>
            </w:pPr>
            <w:r w:rsidRPr="00E50CA5">
              <w:rPr>
                <w:rFonts w:hint="cs"/>
                <w:sz w:val="20"/>
                <w:szCs w:val="20"/>
                <w:rtl/>
              </w:rPr>
              <w:t>יש למלא ולחתום.</w:t>
            </w:r>
          </w:p>
          <w:p w14:paraId="6CAC87AB" w14:textId="77777777" w:rsidR="00551D42" w:rsidRPr="00E50CA5" w:rsidRDefault="00551D42" w:rsidP="00551D42">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336F8" w:rsidRPr="00E50CA5" w14:paraId="64864BDB" w14:textId="77777777" w:rsidTr="00D44AD0">
        <w:trPr>
          <w:cantSplit/>
          <w:jc w:val="right"/>
        </w:trPr>
        <w:tc>
          <w:tcPr>
            <w:tcW w:w="1047" w:type="dxa"/>
          </w:tcPr>
          <w:p w14:paraId="1EB4EFE7"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נספח_סודיות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E50CA5">
              <w:rPr>
                <w:rtl/>
              </w:rPr>
              <w:t xml:space="preserve">  </w:t>
            </w:r>
            <w:r w:rsidR="003656A5">
              <w:rPr>
                <w:rtl/>
              </w:rPr>
              <w:t xml:space="preserve">7 </w:t>
            </w:r>
            <w:r w:rsidRPr="00E50CA5">
              <w:rPr>
                <w:sz w:val="20"/>
                <w:szCs w:val="20"/>
                <w:rtl/>
              </w:rPr>
              <w:fldChar w:fldCharType="end"/>
            </w:r>
          </w:p>
        </w:tc>
        <w:tc>
          <w:tcPr>
            <w:tcW w:w="4876" w:type="dxa"/>
          </w:tcPr>
          <w:p w14:paraId="1E643C99"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נספח_סודיות_כותרת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שמירת</w:t>
            </w:r>
            <w:r w:rsidR="003656A5" w:rsidRPr="00374984">
              <w:rPr>
                <w:sz w:val="20"/>
                <w:szCs w:val="20"/>
                <w:rtl/>
              </w:rPr>
              <w:t xml:space="preserve"> </w:t>
            </w:r>
            <w:r w:rsidR="003656A5" w:rsidRPr="00374984">
              <w:rPr>
                <w:rFonts w:hint="eastAsia"/>
                <w:sz w:val="20"/>
                <w:szCs w:val="20"/>
                <w:rtl/>
              </w:rPr>
              <w:t>סודיות</w:t>
            </w:r>
            <w:r w:rsidRPr="00E50CA5">
              <w:rPr>
                <w:sz w:val="20"/>
                <w:szCs w:val="20"/>
                <w:rtl/>
              </w:rPr>
              <w:fldChar w:fldCharType="end"/>
            </w:r>
          </w:p>
        </w:tc>
        <w:tc>
          <w:tcPr>
            <w:tcW w:w="3402" w:type="dxa"/>
          </w:tcPr>
          <w:p w14:paraId="06757E98" w14:textId="77777777" w:rsidR="003336F8" w:rsidRPr="00E50CA5" w:rsidRDefault="003336F8" w:rsidP="003336F8">
            <w:pPr>
              <w:widowControl w:val="0"/>
              <w:spacing w:line="240" w:lineRule="auto"/>
              <w:rPr>
                <w:sz w:val="20"/>
                <w:szCs w:val="20"/>
                <w:rtl/>
              </w:rPr>
            </w:pPr>
            <w:r w:rsidRPr="00E50CA5">
              <w:rPr>
                <w:rFonts w:hint="cs"/>
                <w:sz w:val="20"/>
                <w:szCs w:val="20"/>
                <w:rtl/>
              </w:rPr>
              <w:t>יש לחתום.</w:t>
            </w:r>
          </w:p>
        </w:tc>
      </w:tr>
      <w:tr w:rsidR="00C96979" w:rsidRPr="00E50CA5" w14:paraId="53A982DA" w14:textId="77777777" w:rsidTr="00D44AD0">
        <w:trPr>
          <w:cantSplit/>
          <w:jc w:val="right"/>
        </w:trPr>
        <w:tc>
          <w:tcPr>
            <w:tcW w:w="1047" w:type="dxa"/>
          </w:tcPr>
          <w:p w14:paraId="0F190B12" w14:textId="77777777" w:rsidR="00C96979" w:rsidRPr="00E50CA5" w:rsidRDefault="00C96979"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נספח_הצהרה_בדבר_אי_תיאום_מכרז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8 </w:t>
            </w:r>
            <w:r w:rsidRPr="00E50CA5">
              <w:rPr>
                <w:sz w:val="20"/>
                <w:szCs w:val="20"/>
                <w:rtl/>
              </w:rPr>
              <w:fldChar w:fldCharType="end"/>
            </w:r>
          </w:p>
        </w:tc>
        <w:tc>
          <w:tcPr>
            <w:tcW w:w="4876" w:type="dxa"/>
          </w:tcPr>
          <w:p w14:paraId="4ECA6457" w14:textId="77777777" w:rsidR="00C96979" w:rsidRPr="00E50CA5" w:rsidRDefault="00C96979" w:rsidP="00681E4A">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נספח_הצהרה_בדבר_אי_תיאום_מכרז_כותרת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בדבר</w:t>
            </w:r>
            <w:r w:rsidR="003656A5" w:rsidRPr="00374984">
              <w:rPr>
                <w:sz w:val="20"/>
                <w:szCs w:val="20"/>
                <w:rtl/>
              </w:rPr>
              <w:t xml:space="preserve"> </w:t>
            </w:r>
            <w:r w:rsidR="003656A5" w:rsidRPr="00374984">
              <w:rPr>
                <w:rFonts w:hint="eastAsia"/>
                <w:sz w:val="20"/>
                <w:szCs w:val="20"/>
                <w:rtl/>
              </w:rPr>
              <w:t>אי</w:t>
            </w:r>
            <w:r w:rsidR="003656A5" w:rsidRPr="00374984">
              <w:rPr>
                <w:sz w:val="20"/>
                <w:szCs w:val="20"/>
                <w:rtl/>
              </w:rPr>
              <w:t xml:space="preserve"> </w:t>
            </w:r>
            <w:r w:rsidR="003656A5" w:rsidRPr="00374984">
              <w:rPr>
                <w:rFonts w:hint="eastAsia"/>
                <w:sz w:val="20"/>
                <w:szCs w:val="20"/>
                <w:rtl/>
              </w:rPr>
              <w:t>תיאום</w:t>
            </w:r>
            <w:r w:rsidR="003656A5" w:rsidRPr="00374984">
              <w:rPr>
                <w:sz w:val="20"/>
                <w:szCs w:val="20"/>
                <w:rtl/>
              </w:rPr>
              <w:t xml:space="preserve"> </w:t>
            </w:r>
            <w:r w:rsidR="003656A5" w:rsidRPr="00374984">
              <w:rPr>
                <w:rFonts w:hint="eastAsia"/>
                <w:sz w:val="20"/>
                <w:szCs w:val="20"/>
                <w:rtl/>
              </w:rPr>
              <w:t>הצעות</w:t>
            </w:r>
            <w:r w:rsidR="003656A5">
              <w:rPr>
                <w:rFonts w:hint="cs"/>
                <w:rtl/>
              </w:rPr>
              <w:t xml:space="preserve"> ב</w:t>
            </w:r>
            <w:r w:rsidR="003656A5" w:rsidRPr="00E50CA5">
              <w:rPr>
                <w:rFonts w:hint="eastAsia"/>
                <w:rtl/>
              </w:rPr>
              <w:t>מכרז</w:t>
            </w:r>
            <w:r w:rsidRPr="00E50CA5">
              <w:rPr>
                <w:sz w:val="20"/>
                <w:szCs w:val="20"/>
                <w:rtl/>
              </w:rPr>
              <w:fldChar w:fldCharType="end"/>
            </w:r>
          </w:p>
        </w:tc>
        <w:tc>
          <w:tcPr>
            <w:tcW w:w="3402" w:type="dxa"/>
          </w:tcPr>
          <w:p w14:paraId="45783D4A" w14:textId="77777777" w:rsidR="00C96979" w:rsidRPr="00E50CA5" w:rsidRDefault="00C96979" w:rsidP="00C96979">
            <w:pPr>
              <w:widowControl w:val="0"/>
              <w:spacing w:line="240" w:lineRule="auto"/>
              <w:rPr>
                <w:sz w:val="20"/>
                <w:szCs w:val="20"/>
                <w:rtl/>
              </w:rPr>
            </w:pPr>
            <w:r w:rsidRPr="00E50CA5">
              <w:rPr>
                <w:rFonts w:hint="cs"/>
                <w:sz w:val="20"/>
                <w:szCs w:val="20"/>
                <w:rtl/>
              </w:rPr>
              <w:t>יש למלא ולחתום.</w:t>
            </w:r>
          </w:p>
          <w:p w14:paraId="30D41800" w14:textId="77777777" w:rsidR="00C96979" w:rsidRPr="00E50CA5" w:rsidRDefault="00C96979" w:rsidP="00C96979">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336F8" w:rsidRPr="00E50CA5" w14:paraId="7FAF97C2" w14:textId="77777777" w:rsidTr="00D44AD0">
        <w:trPr>
          <w:cantSplit/>
          <w:jc w:val="right"/>
        </w:trPr>
        <w:tc>
          <w:tcPr>
            <w:tcW w:w="1047" w:type="dxa"/>
          </w:tcPr>
          <w:p w14:paraId="290DD0A5" w14:textId="77777777" w:rsidR="003336F8" w:rsidRPr="00E50CA5" w:rsidRDefault="003336F8" w:rsidP="003336F8">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נספח_הצהרה_עמידה_בתנאי_סף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9 </w:t>
            </w:r>
            <w:r w:rsidRPr="00E50CA5">
              <w:rPr>
                <w:sz w:val="20"/>
                <w:szCs w:val="20"/>
                <w:rtl/>
              </w:rPr>
              <w:fldChar w:fldCharType="end"/>
            </w:r>
          </w:p>
        </w:tc>
        <w:tc>
          <w:tcPr>
            <w:tcW w:w="4876" w:type="dxa"/>
          </w:tcPr>
          <w:p w14:paraId="120A0F8E" w14:textId="77777777" w:rsidR="003336F8" w:rsidRPr="00E50CA5" w:rsidRDefault="003336F8" w:rsidP="00681E4A">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נספח_הצהרה_עמידה_בתנאי_סף_כותרת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והתחייבות</w:t>
            </w:r>
            <w:r w:rsidR="003656A5" w:rsidRPr="00374984">
              <w:rPr>
                <w:sz w:val="20"/>
                <w:szCs w:val="20"/>
                <w:rtl/>
              </w:rPr>
              <w:t xml:space="preserve"> </w:t>
            </w:r>
            <w:r w:rsidR="003656A5" w:rsidRPr="00374984">
              <w:rPr>
                <w:rFonts w:hint="eastAsia"/>
                <w:sz w:val="20"/>
                <w:szCs w:val="20"/>
                <w:rtl/>
              </w:rPr>
              <w:t>המציע</w:t>
            </w:r>
            <w:r w:rsidR="003656A5" w:rsidRPr="00374984">
              <w:rPr>
                <w:sz w:val="20"/>
                <w:szCs w:val="20"/>
                <w:rtl/>
              </w:rPr>
              <w:t xml:space="preserve"> </w:t>
            </w:r>
            <w:r w:rsidR="003656A5" w:rsidRPr="00374984">
              <w:rPr>
                <w:rFonts w:hint="eastAsia"/>
                <w:sz w:val="20"/>
                <w:szCs w:val="20"/>
                <w:rtl/>
              </w:rPr>
              <w:t>בדבר</w:t>
            </w:r>
            <w:r w:rsidR="003656A5" w:rsidRPr="00374984">
              <w:rPr>
                <w:sz w:val="20"/>
                <w:szCs w:val="20"/>
                <w:rtl/>
              </w:rPr>
              <w:t xml:space="preserve"> </w:t>
            </w:r>
            <w:r w:rsidR="003656A5" w:rsidRPr="00374984">
              <w:rPr>
                <w:rFonts w:hint="eastAsia"/>
                <w:sz w:val="20"/>
                <w:szCs w:val="20"/>
                <w:rtl/>
              </w:rPr>
              <w:t>עמידה</w:t>
            </w:r>
            <w:r w:rsidR="003656A5" w:rsidRPr="00374984">
              <w:rPr>
                <w:sz w:val="20"/>
                <w:szCs w:val="20"/>
                <w:rtl/>
              </w:rPr>
              <w:t xml:space="preserve"> </w:t>
            </w:r>
            <w:r w:rsidR="003656A5" w:rsidRPr="00374984">
              <w:rPr>
                <w:rFonts w:hint="eastAsia"/>
                <w:sz w:val="20"/>
                <w:szCs w:val="20"/>
                <w:rtl/>
              </w:rPr>
              <w:t>בתנאי</w:t>
            </w:r>
            <w:r w:rsidR="003656A5" w:rsidRPr="00374984">
              <w:rPr>
                <w:sz w:val="20"/>
                <w:szCs w:val="20"/>
                <w:rtl/>
              </w:rPr>
              <w:t xml:space="preserve"> </w:t>
            </w:r>
            <w:r w:rsidR="003656A5" w:rsidRPr="00374984">
              <w:rPr>
                <w:rFonts w:hint="eastAsia"/>
                <w:sz w:val="20"/>
                <w:szCs w:val="20"/>
                <w:rtl/>
              </w:rPr>
              <w:t>הסף</w:t>
            </w:r>
            <w:r w:rsidR="003656A5" w:rsidRPr="00374984">
              <w:rPr>
                <w:sz w:val="20"/>
                <w:szCs w:val="20"/>
                <w:rtl/>
              </w:rPr>
              <w:t xml:space="preserve"> </w:t>
            </w:r>
            <w:r w:rsidR="003656A5" w:rsidRPr="00374984">
              <w:rPr>
                <w:rFonts w:hint="eastAsia"/>
                <w:sz w:val="20"/>
                <w:szCs w:val="20"/>
                <w:rtl/>
              </w:rPr>
              <w:t>הכלליים</w:t>
            </w:r>
            <w:r w:rsidR="003656A5" w:rsidRPr="00374984">
              <w:rPr>
                <w:sz w:val="20"/>
                <w:szCs w:val="20"/>
                <w:rtl/>
              </w:rPr>
              <w:t xml:space="preserve"> </w:t>
            </w:r>
            <w:r w:rsidR="003656A5" w:rsidRPr="00374984">
              <w:rPr>
                <w:rFonts w:hint="eastAsia"/>
                <w:sz w:val="20"/>
                <w:szCs w:val="20"/>
                <w:rtl/>
              </w:rPr>
              <w:t>והעידר</w:t>
            </w:r>
            <w:r w:rsidR="003656A5" w:rsidRPr="00374984">
              <w:rPr>
                <w:sz w:val="20"/>
                <w:szCs w:val="20"/>
                <w:rtl/>
              </w:rPr>
              <w:t xml:space="preserve"> </w:t>
            </w:r>
            <w:r w:rsidR="003656A5" w:rsidRPr="00374984">
              <w:rPr>
                <w:rFonts w:hint="eastAsia"/>
                <w:sz w:val="20"/>
                <w:szCs w:val="20"/>
                <w:rtl/>
              </w:rPr>
              <w:t>ניגוד</w:t>
            </w:r>
            <w:r w:rsidR="003656A5" w:rsidRPr="00E50CA5">
              <w:rPr>
                <w:rtl/>
              </w:rPr>
              <w:t xml:space="preserve"> </w:t>
            </w:r>
            <w:r w:rsidR="003656A5" w:rsidRPr="00E50CA5">
              <w:rPr>
                <w:rFonts w:hint="eastAsia"/>
                <w:rtl/>
              </w:rPr>
              <w:t>עניינים</w:t>
            </w:r>
            <w:r w:rsidRPr="00E50CA5">
              <w:rPr>
                <w:sz w:val="20"/>
                <w:szCs w:val="20"/>
                <w:rtl/>
              </w:rPr>
              <w:fldChar w:fldCharType="end"/>
            </w:r>
          </w:p>
        </w:tc>
        <w:tc>
          <w:tcPr>
            <w:tcW w:w="3402" w:type="dxa"/>
          </w:tcPr>
          <w:p w14:paraId="2703643F"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p w14:paraId="48299E6D" w14:textId="77777777" w:rsidR="003336F8" w:rsidRPr="00E50CA5" w:rsidRDefault="003336F8" w:rsidP="003336F8">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678AC" w:rsidRPr="00E50CA5" w14:paraId="4E75F7FE" w14:textId="77777777" w:rsidTr="00D44AD0">
        <w:trPr>
          <w:cantSplit/>
          <w:jc w:val="right"/>
        </w:trPr>
        <w:tc>
          <w:tcPr>
            <w:tcW w:w="1047" w:type="dxa"/>
          </w:tcPr>
          <w:p w14:paraId="0E5DD75B" w14:textId="77777777" w:rsidR="003678AC" w:rsidRPr="00E50CA5" w:rsidRDefault="003678AC"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נספח_הרשעות_פליליות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10 </w:t>
            </w:r>
            <w:r w:rsidRPr="00E50CA5">
              <w:rPr>
                <w:sz w:val="20"/>
                <w:szCs w:val="20"/>
                <w:rtl/>
              </w:rPr>
              <w:fldChar w:fldCharType="end"/>
            </w:r>
          </w:p>
        </w:tc>
        <w:tc>
          <w:tcPr>
            <w:tcW w:w="4876" w:type="dxa"/>
          </w:tcPr>
          <w:p w14:paraId="411B647F" w14:textId="77777777" w:rsidR="003678AC" w:rsidRPr="00E50CA5" w:rsidRDefault="003678AC"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נספח_הרשעות_פליליות_כותרת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הצהרה</w:t>
            </w:r>
            <w:r w:rsidR="003656A5" w:rsidRPr="00374984">
              <w:rPr>
                <w:sz w:val="20"/>
                <w:szCs w:val="20"/>
                <w:rtl/>
              </w:rPr>
              <w:t xml:space="preserve"> </w:t>
            </w:r>
            <w:r w:rsidR="003656A5" w:rsidRPr="00374984">
              <w:rPr>
                <w:rFonts w:hint="eastAsia"/>
                <w:sz w:val="20"/>
                <w:szCs w:val="20"/>
                <w:rtl/>
              </w:rPr>
              <w:t>על</w:t>
            </w:r>
            <w:r w:rsidR="003656A5" w:rsidRPr="00374984">
              <w:rPr>
                <w:sz w:val="20"/>
                <w:szCs w:val="20"/>
                <w:rtl/>
              </w:rPr>
              <w:t xml:space="preserve"> </w:t>
            </w:r>
            <w:r w:rsidR="003656A5" w:rsidRPr="00374984">
              <w:rPr>
                <w:rFonts w:hint="eastAsia"/>
                <w:sz w:val="20"/>
                <w:szCs w:val="20"/>
                <w:rtl/>
              </w:rPr>
              <w:t>היעדר</w:t>
            </w:r>
            <w:r w:rsidR="003656A5" w:rsidRPr="00374984">
              <w:rPr>
                <w:sz w:val="20"/>
                <w:szCs w:val="20"/>
                <w:rtl/>
              </w:rPr>
              <w:t xml:space="preserve"> </w:t>
            </w:r>
            <w:r w:rsidR="003656A5" w:rsidRPr="00374984">
              <w:rPr>
                <w:rFonts w:hint="eastAsia"/>
                <w:sz w:val="20"/>
                <w:szCs w:val="20"/>
                <w:rtl/>
              </w:rPr>
              <w:t>הרשעות</w:t>
            </w:r>
            <w:r w:rsidR="003656A5" w:rsidRPr="00374984">
              <w:rPr>
                <w:sz w:val="20"/>
                <w:szCs w:val="20"/>
                <w:rtl/>
              </w:rPr>
              <w:t xml:space="preserve"> </w:t>
            </w:r>
            <w:r w:rsidR="003656A5" w:rsidRPr="00374984">
              <w:rPr>
                <w:rFonts w:hint="eastAsia"/>
                <w:sz w:val="20"/>
                <w:szCs w:val="20"/>
                <w:rtl/>
              </w:rPr>
              <w:t>פליליות</w:t>
            </w:r>
            <w:r w:rsidRPr="00E50CA5">
              <w:rPr>
                <w:sz w:val="20"/>
                <w:szCs w:val="20"/>
                <w:rtl/>
              </w:rPr>
              <w:fldChar w:fldCharType="end"/>
            </w:r>
          </w:p>
        </w:tc>
        <w:tc>
          <w:tcPr>
            <w:tcW w:w="3402" w:type="dxa"/>
          </w:tcPr>
          <w:p w14:paraId="52EB3CF1" w14:textId="77777777" w:rsidR="003678AC" w:rsidRPr="00E50CA5" w:rsidRDefault="003678AC" w:rsidP="003678AC">
            <w:pPr>
              <w:widowControl w:val="0"/>
              <w:spacing w:line="240" w:lineRule="auto"/>
              <w:rPr>
                <w:sz w:val="20"/>
                <w:szCs w:val="20"/>
                <w:rtl/>
              </w:rPr>
            </w:pPr>
            <w:r w:rsidRPr="00E50CA5">
              <w:rPr>
                <w:rFonts w:hint="cs"/>
                <w:sz w:val="20"/>
                <w:szCs w:val="20"/>
                <w:rtl/>
              </w:rPr>
              <w:t>יש למלא ולחתום.</w:t>
            </w:r>
          </w:p>
          <w:p w14:paraId="258DDD77" w14:textId="77777777" w:rsidR="003678AC" w:rsidRPr="00E50CA5" w:rsidRDefault="003678AC" w:rsidP="003678AC">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3678AC" w:rsidRPr="00E50CA5" w14:paraId="089592C4" w14:textId="77777777" w:rsidTr="00D44AD0">
        <w:trPr>
          <w:cantSplit/>
          <w:jc w:val="right"/>
        </w:trPr>
        <w:tc>
          <w:tcPr>
            <w:tcW w:w="1047" w:type="dxa"/>
          </w:tcPr>
          <w:p w14:paraId="1EB7BC58" w14:textId="77777777" w:rsidR="003678AC" w:rsidRPr="00E50CA5" w:rsidRDefault="003678AC"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נספח_תוכנות_מקור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11 </w:t>
            </w:r>
            <w:r w:rsidRPr="00E50CA5">
              <w:rPr>
                <w:sz w:val="20"/>
                <w:szCs w:val="20"/>
                <w:rtl/>
              </w:rPr>
              <w:fldChar w:fldCharType="end"/>
            </w:r>
          </w:p>
        </w:tc>
        <w:tc>
          <w:tcPr>
            <w:tcW w:w="4876" w:type="dxa"/>
          </w:tcPr>
          <w:p w14:paraId="09C1331F" w14:textId="77777777" w:rsidR="003678AC" w:rsidRPr="00E50CA5" w:rsidRDefault="003678AC"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נספח_תוכנות_מקור_כותרת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הצהרה בדבר שימוש בתוכנות מקור</w:t>
            </w:r>
            <w:r w:rsidRPr="00E50CA5">
              <w:rPr>
                <w:sz w:val="20"/>
                <w:szCs w:val="20"/>
                <w:rtl/>
              </w:rPr>
              <w:fldChar w:fldCharType="end"/>
            </w:r>
          </w:p>
        </w:tc>
        <w:tc>
          <w:tcPr>
            <w:tcW w:w="3402" w:type="dxa"/>
          </w:tcPr>
          <w:p w14:paraId="53D2D3C0" w14:textId="77777777" w:rsidR="003678AC" w:rsidRPr="00E50CA5" w:rsidRDefault="003678AC" w:rsidP="003678AC">
            <w:pPr>
              <w:widowControl w:val="0"/>
              <w:spacing w:line="240" w:lineRule="auto"/>
              <w:rPr>
                <w:sz w:val="20"/>
                <w:szCs w:val="20"/>
                <w:rtl/>
              </w:rPr>
            </w:pPr>
            <w:r w:rsidRPr="00E50CA5">
              <w:rPr>
                <w:rFonts w:hint="cs"/>
                <w:sz w:val="20"/>
                <w:szCs w:val="20"/>
                <w:rtl/>
              </w:rPr>
              <w:t>יש למלא ולחתום.</w:t>
            </w:r>
          </w:p>
          <w:p w14:paraId="5A123C06" w14:textId="77777777" w:rsidR="003678AC" w:rsidRPr="00E50CA5" w:rsidRDefault="003678AC" w:rsidP="003678AC">
            <w:pPr>
              <w:widowControl w:val="0"/>
              <w:spacing w:line="240" w:lineRule="auto"/>
              <w:rPr>
                <w:sz w:val="20"/>
                <w:szCs w:val="20"/>
                <w:rtl/>
              </w:rPr>
            </w:pPr>
            <w:r w:rsidRPr="00E50CA5">
              <w:rPr>
                <w:rFonts w:hint="eastAsia"/>
                <w:sz w:val="20"/>
                <w:szCs w:val="20"/>
                <w:rtl/>
              </w:rPr>
              <w:t>נדרשת</w:t>
            </w:r>
            <w:r w:rsidRPr="00E50CA5">
              <w:rPr>
                <w:sz w:val="20"/>
                <w:szCs w:val="20"/>
                <w:rtl/>
              </w:rPr>
              <w:t xml:space="preserve"> </w:t>
            </w:r>
            <w:r w:rsidRPr="00E50CA5">
              <w:rPr>
                <w:rFonts w:hint="eastAsia"/>
                <w:sz w:val="20"/>
                <w:szCs w:val="20"/>
                <w:rtl/>
              </w:rPr>
              <w:t>חתימת</w:t>
            </w:r>
            <w:r w:rsidRPr="00E50CA5">
              <w:rPr>
                <w:sz w:val="20"/>
                <w:szCs w:val="20"/>
                <w:rtl/>
              </w:rPr>
              <w:t xml:space="preserve"> </w:t>
            </w:r>
            <w:r w:rsidRPr="00E50CA5">
              <w:rPr>
                <w:rFonts w:hint="eastAsia"/>
                <w:sz w:val="20"/>
                <w:szCs w:val="20"/>
                <w:rtl/>
              </w:rPr>
              <w:t>עו</w:t>
            </w:r>
            <w:r w:rsidRPr="00E50CA5">
              <w:rPr>
                <w:sz w:val="20"/>
                <w:szCs w:val="20"/>
                <w:rtl/>
              </w:rPr>
              <w:t>"ד.</w:t>
            </w:r>
          </w:p>
        </w:tc>
      </w:tr>
      <w:tr w:rsidR="00FB6A45" w:rsidRPr="00E50CA5" w14:paraId="1D7038DD" w14:textId="77777777" w:rsidTr="00D44AD0">
        <w:trPr>
          <w:cantSplit/>
          <w:jc w:val="right"/>
        </w:trPr>
        <w:tc>
          <w:tcPr>
            <w:tcW w:w="1047" w:type="dxa"/>
          </w:tcPr>
          <w:p w14:paraId="6D2C21D9" w14:textId="77777777" w:rsidR="00FB6A45" w:rsidRPr="00E50CA5" w:rsidRDefault="00FB6A45"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נספח_תצהיר_עסק_בשליטת_אישה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12 </w:t>
            </w:r>
            <w:r w:rsidRPr="00E50CA5">
              <w:rPr>
                <w:sz w:val="20"/>
                <w:szCs w:val="20"/>
                <w:rtl/>
              </w:rPr>
              <w:fldChar w:fldCharType="end"/>
            </w:r>
          </w:p>
        </w:tc>
        <w:tc>
          <w:tcPr>
            <w:tcW w:w="4876" w:type="dxa"/>
          </w:tcPr>
          <w:p w14:paraId="511B67F5" w14:textId="77777777" w:rsidR="00FB6A45" w:rsidRPr="00E50CA5" w:rsidRDefault="00FB6A45"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נספח_תצהיר_עסק_בשליטת_אישה_כותרת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sz w:val="20"/>
                <w:szCs w:val="20"/>
                <w:rtl/>
              </w:rPr>
              <w:t xml:space="preserve">הצהרה בדבר </w:t>
            </w:r>
            <w:r w:rsidR="003656A5" w:rsidRPr="00374984">
              <w:rPr>
                <w:rFonts w:hint="eastAsia"/>
                <w:sz w:val="20"/>
                <w:szCs w:val="20"/>
                <w:rtl/>
              </w:rPr>
              <w:t>עסק</w:t>
            </w:r>
            <w:r w:rsidR="003656A5" w:rsidRPr="00374984">
              <w:rPr>
                <w:sz w:val="20"/>
                <w:szCs w:val="20"/>
                <w:rtl/>
              </w:rPr>
              <w:t xml:space="preserve"> </w:t>
            </w:r>
            <w:r w:rsidR="003656A5" w:rsidRPr="00374984">
              <w:rPr>
                <w:rFonts w:hint="eastAsia"/>
                <w:sz w:val="20"/>
                <w:szCs w:val="20"/>
                <w:rtl/>
              </w:rPr>
              <w:t>בשליטת</w:t>
            </w:r>
            <w:r w:rsidR="003656A5" w:rsidRPr="00374984">
              <w:rPr>
                <w:sz w:val="20"/>
                <w:szCs w:val="20"/>
                <w:rtl/>
              </w:rPr>
              <w:t xml:space="preserve"> </w:t>
            </w:r>
            <w:r w:rsidR="003656A5" w:rsidRPr="00374984">
              <w:rPr>
                <w:rFonts w:hint="eastAsia"/>
                <w:sz w:val="20"/>
                <w:szCs w:val="20"/>
                <w:rtl/>
              </w:rPr>
              <w:t>אישה</w:t>
            </w:r>
            <w:r w:rsidRPr="00E50CA5">
              <w:rPr>
                <w:sz w:val="20"/>
                <w:szCs w:val="20"/>
                <w:rtl/>
              </w:rPr>
              <w:fldChar w:fldCharType="end"/>
            </w:r>
          </w:p>
        </w:tc>
        <w:tc>
          <w:tcPr>
            <w:tcW w:w="3402" w:type="dxa"/>
          </w:tcPr>
          <w:p w14:paraId="23701206" w14:textId="77777777" w:rsidR="00FB6A45" w:rsidRPr="00E50CA5" w:rsidRDefault="00FB6A45" w:rsidP="003336F8">
            <w:pPr>
              <w:widowControl w:val="0"/>
              <w:spacing w:line="240" w:lineRule="auto"/>
              <w:rPr>
                <w:sz w:val="20"/>
                <w:szCs w:val="20"/>
                <w:rtl/>
              </w:rPr>
            </w:pPr>
            <w:r w:rsidRPr="00E50CA5">
              <w:rPr>
                <w:rFonts w:hint="cs"/>
                <w:szCs w:val="20"/>
                <w:rtl/>
              </w:rPr>
              <w:t>ימולא על ידי רואה חשבון.</w:t>
            </w:r>
            <w:r w:rsidRPr="00E50CA5">
              <w:rPr>
                <w:rFonts w:hint="cs"/>
                <w:sz w:val="20"/>
                <w:szCs w:val="20"/>
                <w:rtl/>
              </w:rPr>
              <w:t xml:space="preserve"> במידה ורלוונטי</w:t>
            </w:r>
          </w:p>
        </w:tc>
      </w:tr>
      <w:tr w:rsidR="003336F8" w:rsidRPr="00E50CA5" w14:paraId="24081848" w14:textId="77777777" w:rsidTr="00D44AD0">
        <w:trPr>
          <w:cantSplit/>
          <w:jc w:val="right"/>
        </w:trPr>
        <w:tc>
          <w:tcPr>
            <w:tcW w:w="1047" w:type="dxa"/>
          </w:tcPr>
          <w:p w14:paraId="7542311A" w14:textId="77777777" w:rsidR="003336F8" w:rsidRPr="00E50CA5" w:rsidRDefault="003336F8" w:rsidP="00C259B1">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נספח_ניסיון_מציע_וצוות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13 </w:t>
            </w:r>
            <w:r w:rsidRPr="00E50CA5">
              <w:rPr>
                <w:sz w:val="20"/>
                <w:szCs w:val="20"/>
                <w:rtl/>
              </w:rPr>
              <w:fldChar w:fldCharType="end"/>
            </w:r>
          </w:p>
        </w:tc>
        <w:tc>
          <w:tcPr>
            <w:tcW w:w="4876" w:type="dxa"/>
          </w:tcPr>
          <w:p w14:paraId="0762A2D7" w14:textId="77777777" w:rsidR="003336F8" w:rsidRPr="00E50CA5" w:rsidRDefault="003336F8" w:rsidP="003678AC">
            <w:pPr>
              <w:widowControl w:val="0"/>
              <w:overflowPunct w:val="0"/>
              <w:autoSpaceDE w:val="0"/>
              <w:autoSpaceDN w:val="0"/>
              <w:adjustRightInd w:val="0"/>
              <w:spacing w:line="240" w:lineRule="auto"/>
              <w:textAlignment w:val="baseline"/>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נספח_ניסיון_מציע_וצוות_כותרת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ניסיון</w:t>
            </w:r>
            <w:r w:rsidR="003656A5" w:rsidRPr="00374984">
              <w:rPr>
                <w:sz w:val="20"/>
                <w:szCs w:val="20"/>
                <w:rtl/>
              </w:rPr>
              <w:t xml:space="preserve"> </w:t>
            </w:r>
            <w:r w:rsidR="003656A5" w:rsidRPr="00374984">
              <w:rPr>
                <w:rFonts w:hint="eastAsia"/>
                <w:sz w:val="20"/>
                <w:szCs w:val="20"/>
                <w:rtl/>
              </w:rPr>
              <w:t>המציע</w:t>
            </w:r>
            <w:r w:rsidR="003656A5" w:rsidRPr="00374984">
              <w:rPr>
                <w:sz w:val="20"/>
                <w:szCs w:val="20"/>
                <w:rtl/>
              </w:rPr>
              <w:t xml:space="preserve"> </w:t>
            </w:r>
            <w:r w:rsidR="003656A5" w:rsidRPr="00374984">
              <w:rPr>
                <w:rFonts w:hint="eastAsia"/>
                <w:sz w:val="20"/>
                <w:szCs w:val="20"/>
                <w:rtl/>
              </w:rPr>
              <w:t>והמלצות</w:t>
            </w:r>
            <w:r w:rsidR="003656A5" w:rsidRPr="00374984">
              <w:rPr>
                <w:sz w:val="20"/>
                <w:szCs w:val="20"/>
                <w:rtl/>
              </w:rPr>
              <w:t xml:space="preserve"> </w:t>
            </w:r>
            <w:r w:rsidR="003656A5" w:rsidRPr="00374984">
              <w:rPr>
                <w:rFonts w:hint="eastAsia"/>
                <w:sz w:val="20"/>
                <w:szCs w:val="20"/>
                <w:rtl/>
              </w:rPr>
              <w:t>לבדיקת</w:t>
            </w:r>
            <w:r w:rsidR="003656A5" w:rsidRPr="00374984">
              <w:rPr>
                <w:sz w:val="20"/>
                <w:szCs w:val="20"/>
                <w:rtl/>
              </w:rPr>
              <w:t xml:space="preserve"> </w:t>
            </w:r>
            <w:r w:rsidR="003656A5" w:rsidRPr="00374984">
              <w:rPr>
                <w:rFonts w:hint="eastAsia"/>
                <w:sz w:val="20"/>
                <w:szCs w:val="20"/>
                <w:rtl/>
              </w:rPr>
              <w:t>עמידה</w:t>
            </w:r>
            <w:r w:rsidR="003656A5" w:rsidRPr="00374984">
              <w:rPr>
                <w:sz w:val="20"/>
                <w:szCs w:val="20"/>
                <w:rtl/>
              </w:rPr>
              <w:t xml:space="preserve"> </w:t>
            </w:r>
            <w:r w:rsidR="003656A5" w:rsidRPr="00374984">
              <w:rPr>
                <w:rFonts w:hint="eastAsia"/>
                <w:sz w:val="20"/>
                <w:szCs w:val="20"/>
                <w:rtl/>
              </w:rPr>
              <w:t>בתנאי</w:t>
            </w:r>
            <w:r w:rsidR="003656A5" w:rsidRPr="00374984">
              <w:rPr>
                <w:sz w:val="20"/>
                <w:szCs w:val="20"/>
                <w:rtl/>
              </w:rPr>
              <w:t xml:space="preserve"> </w:t>
            </w:r>
            <w:r w:rsidR="003656A5" w:rsidRPr="00374984">
              <w:rPr>
                <w:rFonts w:hint="eastAsia"/>
                <w:sz w:val="20"/>
                <w:szCs w:val="20"/>
                <w:rtl/>
              </w:rPr>
              <w:t>הסף</w:t>
            </w:r>
            <w:r w:rsidR="003656A5" w:rsidRPr="00374984">
              <w:rPr>
                <w:sz w:val="20"/>
                <w:szCs w:val="20"/>
                <w:rtl/>
              </w:rPr>
              <w:t xml:space="preserve"> </w:t>
            </w:r>
            <w:r w:rsidR="003656A5" w:rsidRPr="00374984">
              <w:rPr>
                <w:rFonts w:hint="eastAsia"/>
                <w:sz w:val="20"/>
                <w:szCs w:val="20"/>
                <w:rtl/>
              </w:rPr>
              <w:t>והענקה</w:t>
            </w:r>
            <w:r w:rsidR="003656A5" w:rsidRPr="00374984">
              <w:rPr>
                <w:sz w:val="20"/>
                <w:szCs w:val="20"/>
                <w:rtl/>
              </w:rPr>
              <w:t xml:space="preserve"> </w:t>
            </w:r>
            <w:r w:rsidR="003656A5" w:rsidRPr="00374984">
              <w:rPr>
                <w:rFonts w:hint="eastAsia"/>
                <w:sz w:val="20"/>
                <w:szCs w:val="20"/>
                <w:rtl/>
              </w:rPr>
              <w:t>של</w:t>
            </w:r>
            <w:r w:rsidR="003656A5" w:rsidRPr="00374984">
              <w:rPr>
                <w:sz w:val="20"/>
                <w:szCs w:val="20"/>
                <w:rtl/>
              </w:rPr>
              <w:t xml:space="preserve"> </w:t>
            </w:r>
            <w:r w:rsidR="003656A5" w:rsidRPr="00374984">
              <w:rPr>
                <w:rFonts w:hint="eastAsia"/>
                <w:sz w:val="20"/>
                <w:szCs w:val="20"/>
                <w:rtl/>
              </w:rPr>
              <w:t>ציוני</w:t>
            </w:r>
            <w:r w:rsidR="003656A5" w:rsidRPr="00374984">
              <w:rPr>
                <w:sz w:val="20"/>
                <w:szCs w:val="20"/>
                <w:rtl/>
              </w:rPr>
              <w:t xml:space="preserve"> </w:t>
            </w:r>
            <w:r w:rsidR="003656A5" w:rsidRPr="00374984">
              <w:rPr>
                <w:rFonts w:hint="eastAsia"/>
                <w:sz w:val="20"/>
                <w:szCs w:val="20"/>
                <w:rtl/>
              </w:rPr>
              <w:t>איכות</w:t>
            </w:r>
            <w:r w:rsidRPr="00E50CA5">
              <w:rPr>
                <w:sz w:val="20"/>
                <w:szCs w:val="20"/>
                <w:rtl/>
              </w:rPr>
              <w:fldChar w:fldCharType="end"/>
            </w:r>
          </w:p>
        </w:tc>
        <w:tc>
          <w:tcPr>
            <w:tcW w:w="3402" w:type="dxa"/>
          </w:tcPr>
          <w:p w14:paraId="6E0DD743"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tc>
      </w:tr>
      <w:tr w:rsidR="003336F8" w:rsidRPr="00E50CA5" w14:paraId="42599A46" w14:textId="77777777" w:rsidTr="00D44AD0">
        <w:trPr>
          <w:cantSplit/>
          <w:jc w:val="right"/>
        </w:trPr>
        <w:tc>
          <w:tcPr>
            <w:tcW w:w="1047" w:type="dxa"/>
          </w:tcPr>
          <w:p w14:paraId="65984E35" w14:textId="77777777" w:rsidR="003336F8" w:rsidRPr="00E50CA5" w:rsidRDefault="003336F8" w:rsidP="00C259B1">
            <w:pPr>
              <w:widowControl w:val="0"/>
              <w:overflowPunct w:val="0"/>
              <w:autoSpaceDE w:val="0"/>
              <w:autoSpaceDN w:val="0"/>
              <w:adjustRightInd w:val="0"/>
              <w:spacing w:line="240" w:lineRule="auto"/>
              <w:textAlignment w:val="baseline"/>
              <w:rPr>
                <w:sz w:val="20"/>
                <w:szCs w:val="20"/>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נספח_חלקים_חסויים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ascii="Times New Roman Bold" w:hAnsi="Times New Roman Bold" w:hint="eastAsia"/>
                <w:sz w:val="20"/>
                <w:szCs w:val="20"/>
                <w:rtl/>
              </w:rPr>
              <w:t>נספח</w:t>
            </w:r>
            <w:r w:rsidR="003656A5" w:rsidRPr="00374984">
              <w:rPr>
                <w:rFonts w:ascii="Times New Roman Bold" w:hAnsi="Times New Roman Bold"/>
                <w:sz w:val="20"/>
                <w:szCs w:val="20"/>
                <w:rtl/>
              </w:rPr>
              <w:t xml:space="preserve"> </w:t>
            </w:r>
            <w:r w:rsidRPr="00E50CA5">
              <w:rPr>
                <w:sz w:val="20"/>
                <w:szCs w:val="20"/>
                <w:rtl/>
              </w:rPr>
              <w:fldChar w:fldCharType="end"/>
            </w:r>
            <w:r w:rsidR="00457109" w:rsidRPr="00E50CA5">
              <w:rPr>
                <w:rFonts w:hint="cs"/>
                <w:sz w:val="20"/>
                <w:szCs w:val="20"/>
                <w:rtl/>
              </w:rPr>
              <w:t>14</w:t>
            </w:r>
          </w:p>
        </w:tc>
        <w:tc>
          <w:tcPr>
            <w:tcW w:w="4876" w:type="dxa"/>
          </w:tcPr>
          <w:p w14:paraId="1EFD2F1B" w14:textId="77777777" w:rsidR="003336F8" w:rsidRPr="00E50CA5" w:rsidRDefault="003336F8" w:rsidP="003336F8">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נספח_חלקים_חסויים_כותרת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חלקים</w:t>
            </w:r>
            <w:r w:rsidR="003656A5" w:rsidRPr="00374984">
              <w:rPr>
                <w:sz w:val="20"/>
                <w:szCs w:val="20"/>
                <w:rtl/>
              </w:rPr>
              <w:t xml:space="preserve"> </w:t>
            </w:r>
            <w:r w:rsidR="003656A5" w:rsidRPr="00374984">
              <w:rPr>
                <w:rFonts w:hint="eastAsia"/>
                <w:sz w:val="20"/>
                <w:szCs w:val="20"/>
                <w:rtl/>
              </w:rPr>
              <w:t>חסויים</w:t>
            </w:r>
            <w:r w:rsidR="003656A5" w:rsidRPr="00374984">
              <w:rPr>
                <w:sz w:val="20"/>
                <w:szCs w:val="20"/>
                <w:rtl/>
              </w:rPr>
              <w:t xml:space="preserve"> </w:t>
            </w:r>
            <w:r w:rsidR="003656A5" w:rsidRPr="00374984">
              <w:rPr>
                <w:rFonts w:hint="eastAsia"/>
                <w:sz w:val="20"/>
                <w:szCs w:val="20"/>
                <w:rtl/>
              </w:rPr>
              <w:t>בהצעה</w:t>
            </w:r>
            <w:r w:rsidRPr="00E50CA5">
              <w:rPr>
                <w:sz w:val="20"/>
                <w:szCs w:val="20"/>
                <w:rtl/>
              </w:rPr>
              <w:fldChar w:fldCharType="end"/>
            </w:r>
          </w:p>
        </w:tc>
        <w:tc>
          <w:tcPr>
            <w:tcW w:w="3402" w:type="dxa"/>
          </w:tcPr>
          <w:p w14:paraId="7204EF34" w14:textId="77777777" w:rsidR="003336F8" w:rsidRPr="00E50CA5" w:rsidRDefault="003336F8" w:rsidP="003336F8">
            <w:pPr>
              <w:widowControl w:val="0"/>
              <w:spacing w:line="240" w:lineRule="auto"/>
              <w:rPr>
                <w:sz w:val="20"/>
                <w:szCs w:val="20"/>
                <w:rtl/>
              </w:rPr>
            </w:pPr>
            <w:r w:rsidRPr="00E50CA5">
              <w:rPr>
                <w:rFonts w:hint="cs"/>
                <w:sz w:val="20"/>
                <w:szCs w:val="20"/>
                <w:rtl/>
              </w:rPr>
              <w:t>יש למלא ולחתום.</w:t>
            </w:r>
          </w:p>
        </w:tc>
      </w:tr>
      <w:tr w:rsidR="00E27692" w:rsidRPr="00E50CA5" w14:paraId="170F3778" w14:textId="77777777" w:rsidTr="00D44AD0">
        <w:trPr>
          <w:cantSplit/>
          <w:jc w:val="right"/>
        </w:trPr>
        <w:tc>
          <w:tcPr>
            <w:tcW w:w="1047" w:type="dxa"/>
          </w:tcPr>
          <w:p w14:paraId="028036FE" w14:textId="77777777" w:rsidR="00E27692" w:rsidRPr="00E50CA5" w:rsidRDefault="00444B73" w:rsidP="00C259B1">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15</w:t>
            </w:r>
          </w:p>
        </w:tc>
        <w:tc>
          <w:tcPr>
            <w:tcW w:w="4876" w:type="dxa"/>
          </w:tcPr>
          <w:p w14:paraId="0BCA4D4C" w14:textId="77777777" w:rsidR="00E27692" w:rsidRPr="00E50CA5" w:rsidRDefault="0030105E" w:rsidP="003336F8">
            <w:pPr>
              <w:widowControl w:val="0"/>
              <w:spacing w:line="240" w:lineRule="auto"/>
              <w:rPr>
                <w:sz w:val="20"/>
                <w:szCs w:val="20"/>
                <w:rtl/>
              </w:rPr>
            </w:pPr>
            <w:r>
              <w:rPr>
                <w:rFonts w:hint="cs"/>
                <w:sz w:val="20"/>
                <w:szCs w:val="20"/>
                <w:rtl/>
              </w:rPr>
              <w:t>נ</w:t>
            </w:r>
            <w:r w:rsidRPr="00E50CA5">
              <w:rPr>
                <w:rFonts w:hint="eastAsia"/>
                <w:sz w:val="20"/>
                <w:szCs w:val="20"/>
                <w:rtl/>
              </w:rPr>
              <w:t>והל</w:t>
            </w:r>
            <w:r w:rsidRPr="00E50CA5">
              <w:rPr>
                <w:sz w:val="20"/>
                <w:szCs w:val="20"/>
                <w:rtl/>
              </w:rPr>
              <w:t xml:space="preserve"> </w:t>
            </w:r>
            <w:r w:rsidRPr="00E50CA5">
              <w:rPr>
                <w:rFonts w:hint="eastAsia"/>
                <w:sz w:val="20"/>
                <w:szCs w:val="20"/>
                <w:rtl/>
              </w:rPr>
              <w:t>הגרלה</w:t>
            </w:r>
            <w:r w:rsidRPr="00E50CA5">
              <w:rPr>
                <w:sz w:val="20"/>
                <w:szCs w:val="20"/>
                <w:rtl/>
              </w:rPr>
              <w:t xml:space="preserve"> </w:t>
            </w:r>
            <w:r w:rsidRPr="00E50CA5">
              <w:rPr>
                <w:rFonts w:hint="eastAsia"/>
                <w:sz w:val="20"/>
                <w:szCs w:val="20"/>
                <w:rtl/>
              </w:rPr>
              <w:t>לבחירת</w:t>
            </w:r>
            <w:r w:rsidRPr="00E50CA5">
              <w:rPr>
                <w:sz w:val="20"/>
                <w:szCs w:val="20"/>
                <w:rtl/>
              </w:rPr>
              <w:t xml:space="preserve"> </w:t>
            </w:r>
            <w:r w:rsidRPr="00E50CA5">
              <w:rPr>
                <w:rFonts w:hint="eastAsia"/>
                <w:sz w:val="20"/>
                <w:szCs w:val="20"/>
                <w:rtl/>
              </w:rPr>
              <w:t>הזוכה</w:t>
            </w:r>
            <w:r w:rsidRPr="00E50CA5">
              <w:rPr>
                <w:sz w:val="20"/>
                <w:szCs w:val="20"/>
                <w:rtl/>
              </w:rPr>
              <w:t xml:space="preserve"> </w:t>
            </w:r>
            <w:r w:rsidRPr="00E50CA5">
              <w:rPr>
                <w:rFonts w:hint="eastAsia"/>
                <w:sz w:val="20"/>
                <w:szCs w:val="20"/>
                <w:rtl/>
              </w:rPr>
              <w:t>למכרז</w:t>
            </w:r>
          </w:p>
        </w:tc>
        <w:tc>
          <w:tcPr>
            <w:tcW w:w="3402" w:type="dxa"/>
          </w:tcPr>
          <w:p w14:paraId="6B0417BA" w14:textId="77777777" w:rsidR="00E27692" w:rsidRPr="00E50CA5" w:rsidRDefault="00E27692" w:rsidP="003336F8">
            <w:pPr>
              <w:widowControl w:val="0"/>
              <w:spacing w:line="240" w:lineRule="auto"/>
              <w:rPr>
                <w:sz w:val="20"/>
                <w:szCs w:val="20"/>
                <w:rtl/>
              </w:rPr>
            </w:pPr>
            <w:r w:rsidRPr="00E50CA5">
              <w:rPr>
                <w:rFonts w:hint="cs"/>
                <w:sz w:val="20"/>
                <w:szCs w:val="20"/>
                <w:rtl/>
              </w:rPr>
              <w:t>יש לחתום.</w:t>
            </w:r>
          </w:p>
        </w:tc>
      </w:tr>
      <w:tr w:rsidR="00E27692" w:rsidRPr="00E50CA5" w14:paraId="6DBF8750" w14:textId="77777777" w:rsidTr="00D44AD0">
        <w:trPr>
          <w:cantSplit/>
          <w:jc w:val="right"/>
        </w:trPr>
        <w:tc>
          <w:tcPr>
            <w:tcW w:w="1047" w:type="dxa"/>
          </w:tcPr>
          <w:p w14:paraId="3DCFB95B" w14:textId="77777777" w:rsidR="00E27692" w:rsidRPr="00E50CA5" w:rsidRDefault="00E27692" w:rsidP="00C259B1">
            <w:pPr>
              <w:widowControl w:val="0"/>
              <w:overflowPunct w:val="0"/>
              <w:autoSpaceDE w:val="0"/>
              <w:autoSpaceDN w:val="0"/>
              <w:adjustRightInd w:val="0"/>
              <w:spacing w:line="240" w:lineRule="auto"/>
              <w:textAlignment w:val="baseline"/>
              <w:rPr>
                <w:sz w:val="20"/>
                <w:szCs w:val="20"/>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נספח_נוהל_הגרלה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נספח</w:t>
            </w:r>
            <w:r w:rsidR="003656A5" w:rsidRPr="00374984">
              <w:rPr>
                <w:sz w:val="20"/>
                <w:szCs w:val="20"/>
                <w:rtl/>
              </w:rPr>
              <w:t xml:space="preserve"> </w:t>
            </w:r>
            <w:r w:rsidRPr="00E50CA5">
              <w:rPr>
                <w:sz w:val="20"/>
                <w:szCs w:val="20"/>
                <w:rtl/>
              </w:rPr>
              <w:fldChar w:fldCharType="end"/>
            </w:r>
            <w:r w:rsidR="00457109" w:rsidRPr="00E50CA5">
              <w:rPr>
                <w:rFonts w:hint="cs"/>
                <w:sz w:val="20"/>
                <w:szCs w:val="20"/>
                <w:rtl/>
              </w:rPr>
              <w:t>16</w:t>
            </w:r>
          </w:p>
        </w:tc>
        <w:tc>
          <w:tcPr>
            <w:tcW w:w="4876" w:type="dxa"/>
          </w:tcPr>
          <w:p w14:paraId="6506ABD4" w14:textId="77777777" w:rsidR="00E27692" w:rsidRPr="00E50CA5" w:rsidRDefault="00E27692" w:rsidP="00A40FAA">
            <w:pPr>
              <w:widowControl w:val="0"/>
              <w:spacing w:line="240" w:lineRule="auto"/>
              <w:rPr>
                <w:sz w:val="20"/>
                <w:szCs w:val="20"/>
                <w:rtl/>
              </w:rPr>
            </w:pPr>
            <w:r w:rsidRPr="00E50CA5">
              <w:rPr>
                <w:sz w:val="20"/>
                <w:szCs w:val="20"/>
                <w:rtl/>
              </w:rPr>
              <w:fldChar w:fldCharType="begin"/>
            </w:r>
            <w:r w:rsidRPr="00E50CA5">
              <w:rPr>
                <w:sz w:val="20"/>
                <w:szCs w:val="20"/>
                <w:rtl/>
              </w:rPr>
              <w:instrText xml:space="preserve"> </w:instrText>
            </w:r>
            <w:r w:rsidRPr="00E50CA5">
              <w:rPr>
                <w:sz w:val="20"/>
                <w:szCs w:val="20"/>
              </w:rPr>
              <w:instrText>REF</w:instrText>
            </w:r>
            <w:r w:rsidRPr="00E50CA5">
              <w:rPr>
                <w:sz w:val="20"/>
                <w:szCs w:val="20"/>
                <w:rtl/>
              </w:rPr>
              <w:instrText xml:space="preserve"> נספח_נוהל_הגרלה_כותרת \</w:instrText>
            </w:r>
            <w:r w:rsidRPr="00E50CA5">
              <w:rPr>
                <w:sz w:val="20"/>
                <w:szCs w:val="20"/>
              </w:rPr>
              <w:instrText>h</w:instrText>
            </w:r>
            <w:r w:rsidRPr="00E50CA5">
              <w:rPr>
                <w:sz w:val="20"/>
                <w:szCs w:val="20"/>
                <w:rtl/>
              </w:rPr>
              <w:instrText xml:space="preserve">  \* </w:instrText>
            </w:r>
            <w:r w:rsidRPr="00E50CA5">
              <w:rPr>
                <w:sz w:val="20"/>
                <w:szCs w:val="20"/>
              </w:rPr>
              <w:instrText>MERGEFORMAT</w:instrText>
            </w:r>
            <w:r w:rsidRPr="00E50CA5">
              <w:rPr>
                <w:sz w:val="20"/>
                <w:szCs w:val="20"/>
                <w:rtl/>
              </w:rPr>
              <w:instrText xml:space="preserve"> </w:instrText>
            </w:r>
            <w:r w:rsidRPr="00E50CA5">
              <w:rPr>
                <w:sz w:val="20"/>
                <w:szCs w:val="20"/>
                <w:rtl/>
              </w:rPr>
            </w:r>
            <w:r w:rsidRPr="00E50CA5">
              <w:rPr>
                <w:sz w:val="20"/>
                <w:szCs w:val="20"/>
                <w:rtl/>
              </w:rPr>
              <w:fldChar w:fldCharType="separate"/>
            </w:r>
            <w:r w:rsidR="003656A5" w:rsidRPr="00374984">
              <w:rPr>
                <w:rFonts w:hint="eastAsia"/>
                <w:sz w:val="20"/>
                <w:szCs w:val="20"/>
                <w:rtl/>
              </w:rPr>
              <w:t>נוהל</w:t>
            </w:r>
            <w:r w:rsidR="003656A5" w:rsidRPr="00374984">
              <w:rPr>
                <w:sz w:val="20"/>
                <w:szCs w:val="20"/>
                <w:rtl/>
              </w:rPr>
              <w:t xml:space="preserve"> </w:t>
            </w:r>
            <w:r w:rsidR="003656A5" w:rsidRPr="00374984">
              <w:rPr>
                <w:rFonts w:hint="eastAsia"/>
                <w:sz w:val="20"/>
                <w:szCs w:val="20"/>
                <w:rtl/>
              </w:rPr>
              <w:t>הגרלה</w:t>
            </w:r>
            <w:r w:rsidR="003656A5" w:rsidRPr="00374984">
              <w:rPr>
                <w:sz w:val="20"/>
                <w:szCs w:val="20"/>
                <w:rtl/>
              </w:rPr>
              <w:t xml:space="preserve"> </w:t>
            </w:r>
            <w:r w:rsidR="003656A5" w:rsidRPr="00374984">
              <w:rPr>
                <w:rFonts w:hint="eastAsia"/>
                <w:sz w:val="20"/>
                <w:szCs w:val="20"/>
                <w:rtl/>
              </w:rPr>
              <w:t>לבחירת</w:t>
            </w:r>
            <w:r w:rsidR="003656A5" w:rsidRPr="00374984">
              <w:rPr>
                <w:sz w:val="20"/>
                <w:szCs w:val="20"/>
                <w:rtl/>
              </w:rPr>
              <w:t xml:space="preserve"> </w:t>
            </w:r>
            <w:r w:rsidR="003656A5" w:rsidRPr="00374984">
              <w:rPr>
                <w:rFonts w:hint="eastAsia"/>
                <w:sz w:val="20"/>
                <w:szCs w:val="20"/>
                <w:rtl/>
              </w:rPr>
              <w:t>הזוכה</w:t>
            </w:r>
            <w:r w:rsidR="003656A5" w:rsidRPr="00374984">
              <w:rPr>
                <w:sz w:val="20"/>
                <w:szCs w:val="20"/>
                <w:rtl/>
              </w:rPr>
              <w:t xml:space="preserve"> </w:t>
            </w:r>
            <w:r w:rsidR="003656A5" w:rsidRPr="00374984">
              <w:rPr>
                <w:rFonts w:hint="eastAsia"/>
                <w:sz w:val="20"/>
                <w:szCs w:val="20"/>
                <w:rtl/>
              </w:rPr>
              <w:t>למכרז</w:t>
            </w:r>
            <w:r w:rsidRPr="00E50CA5">
              <w:rPr>
                <w:sz w:val="20"/>
                <w:szCs w:val="20"/>
                <w:rtl/>
              </w:rPr>
              <w:fldChar w:fldCharType="end"/>
            </w:r>
            <w:r w:rsidR="0030105E">
              <w:rPr>
                <w:rFonts w:hint="cs"/>
                <w:sz w:val="20"/>
                <w:szCs w:val="20"/>
                <w:rtl/>
              </w:rPr>
              <w:t xml:space="preserve"> התקשרות</w:t>
            </w:r>
          </w:p>
        </w:tc>
        <w:tc>
          <w:tcPr>
            <w:tcW w:w="3402" w:type="dxa"/>
          </w:tcPr>
          <w:p w14:paraId="4BFAC0B4" w14:textId="77777777" w:rsidR="00E27692" w:rsidRPr="00E50CA5" w:rsidRDefault="00E27692" w:rsidP="003336F8">
            <w:pPr>
              <w:widowControl w:val="0"/>
              <w:spacing w:line="240" w:lineRule="auto"/>
              <w:rPr>
                <w:sz w:val="20"/>
                <w:szCs w:val="20"/>
                <w:rtl/>
              </w:rPr>
            </w:pPr>
            <w:r w:rsidRPr="00E50CA5">
              <w:rPr>
                <w:rFonts w:hint="cs"/>
                <w:sz w:val="20"/>
                <w:szCs w:val="20"/>
                <w:rtl/>
              </w:rPr>
              <w:t>יש לחתום.</w:t>
            </w:r>
          </w:p>
        </w:tc>
      </w:tr>
      <w:tr w:rsidR="0030105E" w:rsidRPr="00E50CA5" w14:paraId="2B38E53D" w14:textId="77777777" w:rsidTr="00D44AD0">
        <w:trPr>
          <w:cantSplit/>
          <w:jc w:val="right"/>
        </w:trPr>
        <w:tc>
          <w:tcPr>
            <w:tcW w:w="1047" w:type="dxa"/>
          </w:tcPr>
          <w:p w14:paraId="67B704AB" w14:textId="77777777" w:rsidR="0030105E" w:rsidRPr="00E50CA5" w:rsidRDefault="0030105E" w:rsidP="00C259B1">
            <w:pPr>
              <w:widowControl w:val="0"/>
              <w:overflowPunct w:val="0"/>
              <w:autoSpaceDE w:val="0"/>
              <w:autoSpaceDN w:val="0"/>
              <w:adjustRightInd w:val="0"/>
              <w:spacing w:line="240" w:lineRule="auto"/>
              <w:textAlignment w:val="baseline"/>
              <w:rPr>
                <w:sz w:val="20"/>
                <w:szCs w:val="20"/>
                <w:rtl/>
              </w:rPr>
            </w:pPr>
            <w:r>
              <w:rPr>
                <w:rFonts w:hint="cs"/>
                <w:sz w:val="20"/>
                <w:szCs w:val="20"/>
                <w:rtl/>
              </w:rPr>
              <w:t>נספח 17</w:t>
            </w:r>
          </w:p>
        </w:tc>
        <w:tc>
          <w:tcPr>
            <w:tcW w:w="4876" w:type="dxa"/>
          </w:tcPr>
          <w:p w14:paraId="733AF0A8" w14:textId="77777777" w:rsidR="0030105E" w:rsidRPr="00E50CA5" w:rsidRDefault="0030105E" w:rsidP="003336F8">
            <w:pPr>
              <w:widowControl w:val="0"/>
              <w:spacing w:line="240" w:lineRule="auto"/>
              <w:rPr>
                <w:sz w:val="20"/>
                <w:szCs w:val="20"/>
                <w:rtl/>
              </w:rPr>
            </w:pPr>
            <w:r>
              <w:rPr>
                <w:rFonts w:hint="cs"/>
                <w:sz w:val="20"/>
                <w:szCs w:val="20"/>
                <w:rtl/>
              </w:rPr>
              <w:t>נספח ביטוח</w:t>
            </w:r>
          </w:p>
        </w:tc>
        <w:tc>
          <w:tcPr>
            <w:tcW w:w="3402" w:type="dxa"/>
          </w:tcPr>
          <w:p w14:paraId="372F4362" w14:textId="77777777" w:rsidR="0030105E" w:rsidRPr="00E50CA5" w:rsidRDefault="00444B73" w:rsidP="003336F8">
            <w:pPr>
              <w:widowControl w:val="0"/>
              <w:spacing w:line="240" w:lineRule="auto"/>
              <w:rPr>
                <w:sz w:val="20"/>
                <w:szCs w:val="20"/>
                <w:rtl/>
              </w:rPr>
            </w:pPr>
            <w:r w:rsidRPr="00E50CA5">
              <w:rPr>
                <w:rFonts w:hint="cs"/>
                <w:sz w:val="20"/>
                <w:szCs w:val="20"/>
                <w:rtl/>
              </w:rPr>
              <w:t>יש לחתום</w:t>
            </w:r>
          </w:p>
        </w:tc>
      </w:tr>
    </w:tbl>
    <w:p w14:paraId="40BF1872" w14:textId="77777777" w:rsidR="00316D48" w:rsidRPr="00E50CA5" w:rsidRDefault="00316D48" w:rsidP="00316D48">
      <w:pPr>
        <w:pStyle w:val="HNormal"/>
        <w:widowControl w:val="0"/>
        <w:rPr>
          <w:rFonts w:cs="David"/>
          <w:noProof w:val="0"/>
          <w:szCs w:val="20"/>
          <w:highlight w:val="magenta"/>
          <w:rtl/>
        </w:rPr>
      </w:pPr>
      <w:bookmarkStart w:id="171" w:name="_Ref382520948"/>
      <w:bookmarkStart w:id="172" w:name="_Toc285980552"/>
      <w:bookmarkStart w:id="173" w:name="_Toc378247286"/>
      <w:bookmarkStart w:id="174" w:name="_Toc378751275"/>
      <w:bookmarkStart w:id="175" w:name="_Toc365486689"/>
      <w:bookmarkStart w:id="176" w:name="_Ref382489499"/>
      <w:bookmarkStart w:id="177" w:name="_Toc285980546"/>
      <w:bookmarkStart w:id="178" w:name="_Toc378247272"/>
      <w:bookmarkStart w:id="179" w:name="_Toc378751261"/>
      <w:bookmarkStart w:id="180" w:name="_Toc365486676"/>
    </w:p>
    <w:p w14:paraId="7E19AB98" w14:textId="77777777" w:rsidR="00316D48" w:rsidRPr="00E50CA5" w:rsidRDefault="00316D48" w:rsidP="00316D48">
      <w:pPr>
        <w:pStyle w:val="HNormal"/>
        <w:widowControl w:val="0"/>
        <w:rPr>
          <w:rFonts w:cs="David"/>
          <w:rtl/>
        </w:rPr>
      </w:pPr>
      <w:r w:rsidRPr="00E50CA5">
        <w:rPr>
          <w:rFonts w:cs="David" w:hint="cs"/>
          <w:rtl/>
        </w:rPr>
        <w:t>המציע מתבקש לצרף את המסמכים בסדר הרשום בטבלה.</w:t>
      </w:r>
    </w:p>
    <w:p w14:paraId="39D8F2C9" w14:textId="77777777" w:rsidR="003336F8" w:rsidRPr="00E50CA5" w:rsidRDefault="00316D48" w:rsidP="00D44AD0">
      <w:pPr>
        <w:widowControl w:val="0"/>
        <w:tabs>
          <w:tab w:val="left" w:pos="1167"/>
          <w:tab w:val="left" w:pos="6043"/>
        </w:tabs>
        <w:spacing w:line="240" w:lineRule="auto"/>
        <w:ind w:left="120"/>
        <w:jc w:val="left"/>
        <w:rPr>
          <w:sz w:val="20"/>
          <w:szCs w:val="20"/>
          <w:rtl/>
        </w:rPr>
      </w:pPr>
      <w:r w:rsidRPr="00E50CA5">
        <w:rPr>
          <w:sz w:val="20"/>
          <w:szCs w:val="20"/>
          <w:rtl/>
        </w:rPr>
        <w:tab/>
      </w:r>
    </w:p>
    <w:p w14:paraId="52E6D991" w14:textId="77777777" w:rsidR="003336F8" w:rsidRPr="00E50CA5" w:rsidRDefault="003336F8">
      <w:pPr>
        <w:bidi w:val="0"/>
        <w:spacing w:line="240" w:lineRule="auto"/>
        <w:jc w:val="left"/>
        <w:rPr>
          <w:sz w:val="20"/>
          <w:szCs w:val="20"/>
        </w:rPr>
      </w:pPr>
      <w:r w:rsidRPr="00E50CA5">
        <w:rPr>
          <w:sz w:val="20"/>
          <w:szCs w:val="20"/>
          <w:rtl/>
        </w:rPr>
        <w:br w:type="page"/>
      </w:r>
    </w:p>
    <w:p w14:paraId="7D3573A0" w14:textId="77777777" w:rsidR="003336F8" w:rsidRPr="00E50CA5" w:rsidRDefault="003336F8" w:rsidP="009F6B59">
      <w:pPr>
        <w:pStyle w:val="8"/>
        <w:rPr>
          <w:rtl/>
        </w:rPr>
      </w:pPr>
      <w:bookmarkStart w:id="181" w:name="_נספח__"/>
      <w:bookmarkStart w:id="182" w:name="נספח_פירוט_השירותים"/>
      <w:bookmarkStart w:id="183" w:name="_Toc398494903"/>
      <w:bookmarkEnd w:id="181"/>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 Arabic \s</w:instrText>
      </w:r>
      <w:r w:rsidRPr="00E50CA5">
        <w:rPr>
          <w:rtl/>
        </w:rPr>
        <w:instrText xml:space="preserve"> " -" </w:instrText>
      </w:r>
      <w:r w:rsidRPr="00E50CA5">
        <w:rPr>
          <w:rtl/>
        </w:rPr>
        <w:fldChar w:fldCharType="end"/>
      </w:r>
      <w:bookmarkEnd w:id="182"/>
      <w:r w:rsidRPr="00E50CA5">
        <w:rPr>
          <w:rtl/>
        </w:rPr>
        <w:t xml:space="preserve"> </w:t>
      </w:r>
      <w:r w:rsidRPr="00E50CA5">
        <w:rPr>
          <w:rtl/>
        </w:rPr>
        <w:tab/>
      </w:r>
      <w:bookmarkStart w:id="184" w:name="נספח_פירוט_השירותים_כותרת"/>
      <w:r w:rsidR="009F6B59" w:rsidRPr="00E50CA5">
        <w:rPr>
          <w:rFonts w:hint="eastAsia"/>
          <w:rtl/>
        </w:rPr>
        <w:t>מפרט</w:t>
      </w:r>
      <w:r w:rsidR="009F6B59" w:rsidRPr="00E50CA5">
        <w:rPr>
          <w:rtl/>
        </w:rPr>
        <w:t xml:space="preserve"> </w:t>
      </w:r>
      <w:r w:rsidR="009F6B59" w:rsidRPr="00E50CA5">
        <w:rPr>
          <w:rFonts w:hint="eastAsia"/>
          <w:rtl/>
        </w:rPr>
        <w:t>טכני</w:t>
      </w:r>
      <w:r w:rsidR="009F6B59" w:rsidRPr="00E50CA5">
        <w:rPr>
          <w:rtl/>
        </w:rPr>
        <w:t xml:space="preserve"> </w:t>
      </w:r>
      <w:r w:rsidR="009F6B59" w:rsidRPr="00E50CA5">
        <w:rPr>
          <w:rFonts w:hint="eastAsia"/>
          <w:rtl/>
        </w:rPr>
        <w:t>ו</w:t>
      </w:r>
      <w:r w:rsidRPr="00E50CA5">
        <w:rPr>
          <w:rFonts w:hint="eastAsia"/>
          <w:rtl/>
        </w:rPr>
        <w:t>השירותים</w:t>
      </w:r>
      <w:r w:rsidRPr="00E50CA5">
        <w:rPr>
          <w:rtl/>
        </w:rPr>
        <w:t xml:space="preserve"> הנדרשים </w:t>
      </w:r>
      <w:bookmarkEnd w:id="183"/>
      <w:bookmarkEnd w:id="184"/>
    </w:p>
    <w:p w14:paraId="06A1CD2B" w14:textId="77777777" w:rsidR="003336F8" w:rsidRPr="00E50CA5" w:rsidRDefault="003336F8" w:rsidP="00C83738">
      <w:pPr>
        <w:numPr>
          <w:ilvl w:val="0"/>
          <w:numId w:val="19"/>
        </w:numPr>
        <w:spacing w:before="360" w:after="120"/>
        <w:ind w:left="567" w:hanging="567"/>
        <w:rPr>
          <w:b/>
          <w:bCs/>
          <w:sz w:val="28"/>
          <w:szCs w:val="28"/>
          <w:u w:val="single"/>
          <w:rtl/>
        </w:rPr>
      </w:pPr>
      <w:bookmarkStart w:id="185" w:name="_Ref398324607"/>
      <w:r w:rsidRPr="00E50CA5">
        <w:rPr>
          <w:rFonts w:hint="eastAsia"/>
          <w:b/>
          <w:bCs/>
          <w:sz w:val="28"/>
          <w:szCs w:val="28"/>
          <w:u w:val="single"/>
          <w:rtl/>
        </w:rPr>
        <w:t>כללי</w:t>
      </w:r>
      <w:bookmarkEnd w:id="185"/>
    </w:p>
    <w:p w14:paraId="0848B0D5" w14:textId="77777777" w:rsidR="007042EF" w:rsidRPr="00E50CA5" w:rsidRDefault="007042EF" w:rsidP="00C83738">
      <w:pPr>
        <w:numPr>
          <w:ilvl w:val="1"/>
          <w:numId w:val="19"/>
        </w:numPr>
        <w:spacing w:before="360" w:after="120"/>
      </w:pPr>
      <w:r w:rsidRPr="00E50CA5">
        <w:rPr>
          <w:rtl/>
        </w:rPr>
        <w:t>מ</w:t>
      </w:r>
      <w:r w:rsidRPr="00E50CA5">
        <w:rPr>
          <w:rFonts w:hint="cs"/>
          <w:rtl/>
        </w:rPr>
        <w:t>פרט</w:t>
      </w:r>
      <w:r w:rsidRPr="00E50CA5">
        <w:rPr>
          <w:rtl/>
        </w:rPr>
        <w:t xml:space="preserve"> זה</w:t>
      </w:r>
      <w:r w:rsidRPr="00E50CA5">
        <w:rPr>
          <w:rFonts w:hint="cs"/>
          <w:rtl/>
        </w:rPr>
        <w:t xml:space="preserve"> </w:t>
      </w:r>
      <w:r w:rsidRPr="00E50CA5">
        <w:rPr>
          <w:rtl/>
        </w:rPr>
        <w:t xml:space="preserve">מאגד את דרישות </w:t>
      </w:r>
      <w:r w:rsidRPr="00E50CA5">
        <w:rPr>
          <w:rFonts w:hint="cs"/>
          <w:rtl/>
        </w:rPr>
        <w:t>המזמין</w:t>
      </w:r>
      <w:r w:rsidRPr="00E50CA5">
        <w:rPr>
          <w:rtl/>
        </w:rPr>
        <w:t xml:space="preserve">. על המציעים לעמוד בכל הדרישות המקצועיות, המנהליות וכן בכל דרישה אחרת המפורטות במסמך זה ו/או ביתר מסמכי המכרז. השתתפות במכרז מהווה התחייבות </w:t>
      </w:r>
      <w:r w:rsidRPr="00E50CA5">
        <w:rPr>
          <w:rFonts w:hint="cs"/>
          <w:rtl/>
        </w:rPr>
        <w:t>ל</w:t>
      </w:r>
      <w:r w:rsidRPr="00E50CA5">
        <w:rPr>
          <w:rtl/>
        </w:rPr>
        <w:t xml:space="preserve">יכולת </w:t>
      </w:r>
      <w:r w:rsidRPr="00E50CA5">
        <w:rPr>
          <w:rFonts w:hint="cs"/>
          <w:rtl/>
        </w:rPr>
        <w:t xml:space="preserve">ומחויבות </w:t>
      </w:r>
      <w:r w:rsidRPr="00E50CA5">
        <w:rPr>
          <w:rtl/>
        </w:rPr>
        <w:t>המציע לעמוד בתנאים ובמטלות אלו.</w:t>
      </w:r>
    </w:p>
    <w:p w14:paraId="67B4966C" w14:textId="77777777" w:rsidR="007042EF" w:rsidRPr="00E50CA5" w:rsidRDefault="007042EF" w:rsidP="00614D57">
      <w:pPr>
        <w:numPr>
          <w:ilvl w:val="1"/>
          <w:numId w:val="19"/>
        </w:numPr>
      </w:pPr>
      <w:r w:rsidRPr="00E50CA5">
        <w:rPr>
          <w:rFonts w:hint="cs"/>
          <w:rtl/>
        </w:rPr>
        <w:t xml:space="preserve">המציע מתחייב לספק את השירותים לפי התנאים המצוינים במפרט, בשעות הנדרשות, בכל ימות השנה, שעת חירום, שביתה והשבתה, וזאת במשך כל תקופת </w:t>
      </w:r>
      <w:r w:rsidR="00614D57" w:rsidRPr="00E50CA5">
        <w:rPr>
          <w:rFonts w:hint="cs"/>
          <w:rtl/>
        </w:rPr>
        <w:t>ההתקשרות,</w:t>
      </w:r>
      <w:r w:rsidRPr="00E50CA5">
        <w:rPr>
          <w:rFonts w:hint="cs"/>
          <w:rtl/>
        </w:rPr>
        <w:t xml:space="preserve"> ומבלי לגרוע מאיכות השירות או מכל סייג אחר המופיע במסמכי המכרז. במידת הצורך מתחייב המציע לספק את השירותים גם בזמנים ובמועדים נוספים, וזאת על פי דרישת המזמין.</w:t>
      </w:r>
    </w:p>
    <w:p w14:paraId="15FB8C2C" w14:textId="77777777" w:rsidR="007042EF" w:rsidRPr="00E50CA5" w:rsidRDefault="007042EF" w:rsidP="00C83738">
      <w:pPr>
        <w:numPr>
          <w:ilvl w:val="1"/>
          <w:numId w:val="19"/>
        </w:numPr>
        <w:rPr>
          <w:rtl/>
        </w:rPr>
      </w:pPr>
      <w:r w:rsidRPr="00E50CA5">
        <w:rPr>
          <w:rtl/>
        </w:rPr>
        <w:t>יודגש כי דריש</w:t>
      </w:r>
      <w:r w:rsidRPr="00E50CA5">
        <w:rPr>
          <w:rFonts w:hint="cs"/>
          <w:rtl/>
        </w:rPr>
        <w:t>ו</w:t>
      </w:r>
      <w:r w:rsidRPr="00E50CA5">
        <w:rPr>
          <w:rtl/>
        </w:rPr>
        <w:t xml:space="preserve">ת </w:t>
      </w:r>
      <w:r w:rsidRPr="00E50CA5">
        <w:rPr>
          <w:rFonts w:hint="cs"/>
          <w:rtl/>
        </w:rPr>
        <w:t>העבודה</w:t>
      </w:r>
      <w:r w:rsidRPr="00E50CA5">
        <w:rPr>
          <w:rtl/>
        </w:rPr>
        <w:t xml:space="preserve"> במכרז זה היא לרמת שביעות רצונ</w:t>
      </w:r>
      <w:r w:rsidRPr="00E50CA5">
        <w:rPr>
          <w:rFonts w:hint="cs"/>
          <w:rtl/>
        </w:rPr>
        <w:t>ו</w:t>
      </w:r>
      <w:r w:rsidRPr="00E50CA5">
        <w:rPr>
          <w:rtl/>
        </w:rPr>
        <w:t xml:space="preserve"> של </w:t>
      </w:r>
      <w:r w:rsidRPr="00E50CA5">
        <w:rPr>
          <w:rFonts w:hint="cs"/>
          <w:rtl/>
        </w:rPr>
        <w:t xml:space="preserve">נציג המזמין, או מי שהוסמך על ידו. </w:t>
      </w:r>
    </w:p>
    <w:p w14:paraId="6E3D2CC7" w14:textId="77777777" w:rsidR="007042EF" w:rsidRPr="00E50CA5" w:rsidRDefault="007042EF" w:rsidP="00C83738">
      <w:pPr>
        <w:numPr>
          <w:ilvl w:val="1"/>
          <w:numId w:val="19"/>
        </w:numPr>
      </w:pPr>
      <w:r w:rsidRPr="00E50CA5">
        <w:rPr>
          <w:rFonts w:hint="cs"/>
          <w:rtl/>
        </w:rPr>
        <w:t>למען הסר ספק יובהר כי, הדרישות המופיעות להלן הינן כלליות ועל הספק ומי מטעמו לפעול בנוסף לאמור במכרז, לפי דרישות המזמין, על פי הסטנדרטיים בענף.</w:t>
      </w:r>
    </w:p>
    <w:p w14:paraId="3BEBC25C" w14:textId="77777777" w:rsidR="003336F8" w:rsidRPr="00E50CA5" w:rsidRDefault="003336F8" w:rsidP="00C83738">
      <w:pPr>
        <w:numPr>
          <w:ilvl w:val="0"/>
          <w:numId w:val="19"/>
        </w:numPr>
        <w:spacing w:before="360" w:after="120"/>
        <w:ind w:left="567" w:hanging="567"/>
        <w:rPr>
          <w:b/>
          <w:bCs/>
          <w:sz w:val="28"/>
          <w:szCs w:val="28"/>
          <w:u w:val="single"/>
          <w:rtl/>
        </w:rPr>
      </w:pPr>
      <w:bookmarkStart w:id="186" w:name="_Ref398324611"/>
      <w:r w:rsidRPr="00E50CA5">
        <w:rPr>
          <w:rFonts w:hint="eastAsia"/>
          <w:b/>
          <w:bCs/>
          <w:sz w:val="28"/>
          <w:szCs w:val="28"/>
          <w:u w:val="single"/>
          <w:rtl/>
        </w:rPr>
        <w:t>מקום</w:t>
      </w:r>
      <w:r w:rsidRPr="00E50CA5">
        <w:rPr>
          <w:b/>
          <w:bCs/>
          <w:sz w:val="28"/>
          <w:szCs w:val="28"/>
          <w:u w:val="single"/>
          <w:rtl/>
        </w:rPr>
        <w:t xml:space="preserve"> </w:t>
      </w:r>
      <w:r w:rsidR="00D23B5E" w:rsidRPr="00E50CA5">
        <w:rPr>
          <w:rFonts w:hint="eastAsia"/>
          <w:b/>
          <w:bCs/>
          <w:sz w:val="28"/>
          <w:szCs w:val="28"/>
          <w:u w:val="single"/>
          <w:rtl/>
        </w:rPr>
        <w:t>אספקת</w:t>
      </w:r>
      <w:r w:rsidR="00D23B5E" w:rsidRPr="00E50CA5">
        <w:rPr>
          <w:b/>
          <w:bCs/>
          <w:sz w:val="28"/>
          <w:szCs w:val="28"/>
          <w:u w:val="single"/>
          <w:rtl/>
        </w:rPr>
        <w:t xml:space="preserve"> </w:t>
      </w:r>
      <w:r w:rsidRPr="00E50CA5">
        <w:rPr>
          <w:rFonts w:hint="eastAsia"/>
          <w:b/>
          <w:bCs/>
          <w:sz w:val="28"/>
          <w:szCs w:val="28"/>
          <w:u w:val="single"/>
          <w:rtl/>
        </w:rPr>
        <w:t>ה</w:t>
      </w:r>
      <w:bookmarkEnd w:id="186"/>
      <w:r w:rsidR="00D23B5E" w:rsidRPr="00E50CA5">
        <w:rPr>
          <w:rFonts w:hint="eastAsia"/>
          <w:b/>
          <w:bCs/>
          <w:sz w:val="28"/>
          <w:szCs w:val="28"/>
          <w:u w:val="single"/>
          <w:rtl/>
        </w:rPr>
        <w:t>טובין</w:t>
      </w:r>
    </w:p>
    <w:p w14:paraId="5E8C04D5" w14:textId="77777777" w:rsidR="004145C9" w:rsidRPr="00E50CA5" w:rsidRDefault="00082C21" w:rsidP="00F605BB">
      <w:pPr>
        <w:pStyle w:val="a2"/>
        <w:ind w:left="567"/>
      </w:pPr>
      <w:r>
        <w:rPr>
          <w:rFonts w:ascii="Arial" w:hAnsi="Arial" w:hint="cs"/>
          <w:b/>
          <w:rtl/>
        </w:rPr>
        <w:t>הקריה החקלאית בית דגן</w:t>
      </w:r>
      <w:r w:rsidR="008C6B59" w:rsidRPr="00E50CA5">
        <w:rPr>
          <w:rFonts w:hint="cs"/>
          <w:rtl/>
        </w:rPr>
        <w:t>.</w:t>
      </w:r>
    </w:p>
    <w:p w14:paraId="3CA24F2C" w14:textId="77777777" w:rsidR="00AC710A" w:rsidRPr="00E50CA5" w:rsidRDefault="00681E4A" w:rsidP="002D527D">
      <w:pPr>
        <w:numPr>
          <w:ilvl w:val="0"/>
          <w:numId w:val="19"/>
        </w:numPr>
        <w:spacing w:before="360" w:after="120"/>
        <w:ind w:left="567" w:hanging="567"/>
      </w:pPr>
      <w:r w:rsidRPr="00E50CA5">
        <w:rPr>
          <w:rFonts w:hint="eastAsia"/>
          <w:b/>
          <w:bCs/>
          <w:sz w:val="28"/>
          <w:szCs w:val="28"/>
          <w:u w:val="single"/>
          <w:rtl/>
        </w:rPr>
        <w:t>מפרט</w:t>
      </w:r>
      <w:r w:rsidRPr="00E50CA5">
        <w:rPr>
          <w:b/>
          <w:bCs/>
          <w:sz w:val="28"/>
          <w:szCs w:val="28"/>
          <w:u w:val="single"/>
          <w:rtl/>
        </w:rPr>
        <w:t xml:space="preserve"> </w:t>
      </w:r>
      <w:r w:rsidR="002D13CF" w:rsidRPr="00E50CA5">
        <w:rPr>
          <w:rFonts w:hint="eastAsia"/>
          <w:b/>
          <w:bCs/>
          <w:sz w:val="28"/>
          <w:szCs w:val="28"/>
          <w:u w:val="single"/>
          <w:rtl/>
        </w:rPr>
        <w:t>הטכני</w:t>
      </w:r>
      <w:r w:rsidR="002D13CF" w:rsidRPr="00E50CA5">
        <w:rPr>
          <w:b/>
          <w:bCs/>
          <w:sz w:val="28"/>
          <w:szCs w:val="28"/>
          <w:u w:val="single"/>
          <w:rtl/>
        </w:rPr>
        <w:t xml:space="preserve"> </w:t>
      </w:r>
      <w:r w:rsidR="002D13CF" w:rsidRPr="00E50CA5">
        <w:rPr>
          <w:rFonts w:hint="eastAsia"/>
          <w:b/>
          <w:bCs/>
          <w:sz w:val="28"/>
          <w:szCs w:val="28"/>
          <w:u w:val="single"/>
          <w:rtl/>
        </w:rPr>
        <w:t>של</w:t>
      </w:r>
      <w:r w:rsidR="002D13CF" w:rsidRPr="00E50CA5">
        <w:rPr>
          <w:b/>
          <w:bCs/>
          <w:sz w:val="28"/>
          <w:szCs w:val="28"/>
          <w:u w:val="single"/>
          <w:rtl/>
        </w:rPr>
        <w:t xml:space="preserve"> </w:t>
      </w:r>
      <w:r w:rsidR="002D13CF" w:rsidRPr="00E50CA5">
        <w:rPr>
          <w:rFonts w:hint="eastAsia"/>
          <w:b/>
          <w:bCs/>
          <w:sz w:val="28"/>
          <w:szCs w:val="28"/>
          <w:u w:val="single"/>
          <w:rtl/>
        </w:rPr>
        <w:t>הטובין</w:t>
      </w:r>
      <w:r w:rsidR="00D26189" w:rsidRPr="002D527D">
        <w:rPr>
          <w:rtl/>
        </w:rPr>
        <w:t xml:space="preserve"> </w:t>
      </w:r>
    </w:p>
    <w:p w14:paraId="39C42520" w14:textId="77777777" w:rsidR="00B6289F" w:rsidRPr="002D527D" w:rsidRDefault="00B6289F" w:rsidP="002D527D">
      <w:pPr>
        <w:numPr>
          <w:ilvl w:val="1"/>
          <w:numId w:val="19"/>
        </w:numPr>
        <w:spacing w:before="360" w:after="120"/>
      </w:pPr>
      <w:r w:rsidRPr="00E50CA5">
        <w:rPr>
          <w:rtl/>
        </w:rPr>
        <w:t>מפרט טכני לריהוט מעבדה</w:t>
      </w:r>
    </w:p>
    <w:p w14:paraId="34D103CF" w14:textId="77777777" w:rsidR="00B6289F" w:rsidRPr="00E50CA5" w:rsidRDefault="00B6289F" w:rsidP="00717DC2">
      <w:pPr>
        <w:pStyle w:val="afd"/>
        <w:numPr>
          <w:ilvl w:val="0"/>
          <w:numId w:val="32"/>
        </w:numPr>
        <w:bidi/>
        <w:spacing w:after="200" w:line="276" w:lineRule="auto"/>
        <w:jc w:val="left"/>
        <w:rPr>
          <w:b/>
          <w:bCs/>
        </w:rPr>
      </w:pPr>
      <w:r w:rsidRPr="00E50CA5">
        <w:rPr>
          <w:b/>
          <w:bCs/>
          <w:rtl/>
        </w:rPr>
        <w:t>עמדות עבודה</w:t>
      </w:r>
    </w:p>
    <w:p w14:paraId="518BE51B" w14:textId="77777777" w:rsidR="00B6289F" w:rsidRPr="00E50CA5" w:rsidRDefault="00B6289F" w:rsidP="00D10593">
      <w:pPr>
        <w:pStyle w:val="afd"/>
        <w:numPr>
          <w:ilvl w:val="0"/>
          <w:numId w:val="30"/>
        </w:numPr>
        <w:bidi/>
        <w:spacing w:after="200" w:line="276" w:lineRule="auto"/>
        <w:jc w:val="left"/>
      </w:pPr>
      <w:r w:rsidRPr="00E50CA5">
        <w:rPr>
          <w:rtl/>
        </w:rPr>
        <w:t xml:space="preserve">שלד: אלומיניום בגימור אנודייז (חדרים 369 ו-371) או מתכת גמר אפוקסי בתנור ,צביעה אלקטרוסטטית.  רגלי </w:t>
      </w:r>
      <w:r w:rsidRPr="00E50CA5">
        <w:t xml:space="preserve"> C </w:t>
      </w:r>
      <w:r w:rsidRPr="00E50CA5">
        <w:rPr>
          <w:rtl/>
        </w:rPr>
        <w:t>או "ג". החלק העליון תומך בשולחן והחלק התחתון נושק לרצפה בשתי נקודות בלבד. הרגליים מאפשרות פילוס בעזרת רגליות מתכוונות. כל זוג רגליים מחובר בקושרת אחוריות עליהן ניתן לתלות ארוניות.</w:t>
      </w:r>
    </w:p>
    <w:p w14:paraId="7EE10C87" w14:textId="77777777" w:rsidR="00B6289F" w:rsidRPr="00E50CA5" w:rsidRDefault="00B6289F" w:rsidP="00717DC2">
      <w:pPr>
        <w:pStyle w:val="afd"/>
        <w:numPr>
          <w:ilvl w:val="0"/>
          <w:numId w:val="30"/>
        </w:numPr>
        <w:bidi/>
        <w:spacing w:after="200" w:line="276" w:lineRule="auto"/>
        <w:jc w:val="left"/>
        <w:rPr>
          <w:rtl/>
        </w:rPr>
      </w:pPr>
      <w:r w:rsidRPr="00E50CA5">
        <w:rPr>
          <w:rtl/>
        </w:rPr>
        <w:t>דפנות</w:t>
      </w:r>
      <w:r w:rsidR="003656A5">
        <w:rPr>
          <w:rFonts w:hint="cs"/>
          <w:rtl/>
        </w:rPr>
        <w:t xml:space="preserve"> או משולשי חיזוק</w:t>
      </w:r>
      <w:r w:rsidRPr="00E50CA5">
        <w:rPr>
          <w:rtl/>
        </w:rPr>
        <w:t xml:space="preserve"> וסינר בגימור מלמין 30 מ"מ ובגובה מלא. בגוון משטח השולחן.</w:t>
      </w:r>
    </w:p>
    <w:p w14:paraId="1AAAA170" w14:textId="77777777" w:rsidR="00B6289F" w:rsidRPr="00E50CA5" w:rsidRDefault="00B6289F" w:rsidP="00717DC2">
      <w:pPr>
        <w:pStyle w:val="afd"/>
        <w:numPr>
          <w:ilvl w:val="0"/>
          <w:numId w:val="30"/>
        </w:numPr>
        <w:bidi/>
        <w:spacing w:after="200" w:line="276" w:lineRule="auto"/>
        <w:jc w:val="left"/>
        <w:rPr>
          <w:rtl/>
        </w:rPr>
      </w:pPr>
      <w:r w:rsidRPr="00E50CA5">
        <w:rPr>
          <w:rtl/>
        </w:rPr>
        <w:t>מדפים (על עמוד אחורי התצורות שונות) – בעומק 300 מ"מ מטרספה 20 מ"מ (או שווה ערך)  כולל סף מדף אלומיניום וכולל חיתוך וליטוש.</w:t>
      </w:r>
    </w:p>
    <w:p w14:paraId="1F000C0C" w14:textId="77777777" w:rsidR="00B6289F" w:rsidRPr="00E50CA5" w:rsidRDefault="00B6289F" w:rsidP="00717DC2">
      <w:pPr>
        <w:pStyle w:val="afd"/>
        <w:numPr>
          <w:ilvl w:val="0"/>
          <w:numId w:val="30"/>
        </w:numPr>
        <w:bidi/>
        <w:spacing w:after="200" w:line="276" w:lineRule="auto"/>
        <w:jc w:val="left"/>
      </w:pPr>
      <w:r w:rsidRPr="00E50CA5">
        <w:rPr>
          <w:rtl/>
        </w:rPr>
        <w:t xml:space="preserve">פסי תאורה מסוג </w:t>
      </w:r>
      <w:r w:rsidRPr="00E50CA5">
        <w:t>LED</w:t>
      </w:r>
      <w:r w:rsidRPr="00E50CA5">
        <w:rPr>
          <w:rtl/>
        </w:rPr>
        <w:t>, באורך המדפים, יותקנו על גבי כל מדף תחתון בכדי לספק תאורה למשטחי העבודה.</w:t>
      </w:r>
    </w:p>
    <w:p w14:paraId="5FDAF157" w14:textId="77777777" w:rsidR="00B6289F" w:rsidRPr="00E50CA5" w:rsidRDefault="00B6289F" w:rsidP="00717DC2">
      <w:pPr>
        <w:pStyle w:val="afd"/>
        <w:numPr>
          <w:ilvl w:val="0"/>
          <w:numId w:val="30"/>
        </w:numPr>
        <w:bidi/>
        <w:spacing w:after="200" w:line="276" w:lineRule="auto"/>
        <w:jc w:val="left"/>
      </w:pPr>
      <w:r w:rsidRPr="00E50CA5">
        <w:rPr>
          <w:rtl/>
        </w:rPr>
        <w:t xml:space="preserve">משטח שולחני -  טרספה 20 מ"מ  מסוג </w:t>
      </w:r>
      <w:r w:rsidRPr="00E50CA5">
        <w:t>PLUS</w:t>
      </w:r>
      <w:r w:rsidRPr="00E50CA5">
        <w:rPr>
          <w:rtl/>
        </w:rPr>
        <w:t xml:space="preserve"> </w:t>
      </w:r>
      <w:r w:rsidRPr="00E50CA5">
        <w:t>LAB</w:t>
      </w:r>
      <w:r w:rsidRPr="00E50CA5">
        <w:rPr>
          <w:rtl/>
        </w:rPr>
        <w:t xml:space="preserve"> </w:t>
      </w:r>
      <w:r w:rsidRPr="00E50CA5">
        <w:t>TOP</w:t>
      </w:r>
      <w:r w:rsidRPr="00E50CA5">
        <w:rPr>
          <w:rtl/>
        </w:rPr>
        <w:t xml:space="preserve"> </w:t>
      </w:r>
      <w:r w:rsidRPr="00E50CA5">
        <w:rPr>
          <w:rFonts w:hint="cs"/>
          <w:rtl/>
        </w:rPr>
        <w:t>(או שווה ערך) ב</w:t>
      </w:r>
      <w:r w:rsidRPr="00E50CA5">
        <w:rPr>
          <w:rtl/>
        </w:rPr>
        <w:t>גוון לבן אופוויט כולל כולל חיתוך וליטוש.</w:t>
      </w:r>
    </w:p>
    <w:p w14:paraId="6D696D4C" w14:textId="77777777" w:rsidR="00B6289F" w:rsidRPr="00E50CA5" w:rsidRDefault="00B6289F" w:rsidP="00717DC2">
      <w:pPr>
        <w:pStyle w:val="afd"/>
        <w:numPr>
          <w:ilvl w:val="0"/>
          <w:numId w:val="30"/>
        </w:numPr>
        <w:bidi/>
        <w:spacing w:after="200" w:line="276" w:lineRule="auto"/>
        <w:jc w:val="left"/>
      </w:pPr>
      <w:r w:rsidRPr="00E50CA5">
        <w:rPr>
          <w:rtl/>
        </w:rPr>
        <w:t>גובה 90 מ"מ.</w:t>
      </w:r>
    </w:p>
    <w:p w14:paraId="0092DC86" w14:textId="77777777" w:rsidR="00B6289F" w:rsidRPr="00E50CA5" w:rsidRDefault="003656A5" w:rsidP="00717DC2">
      <w:pPr>
        <w:pStyle w:val="afd"/>
        <w:numPr>
          <w:ilvl w:val="0"/>
          <w:numId w:val="30"/>
        </w:numPr>
        <w:bidi/>
        <w:spacing w:after="200" w:line="276" w:lineRule="auto"/>
        <w:jc w:val="left"/>
      </w:pPr>
      <w:r>
        <w:rPr>
          <w:rFonts w:hint="cs"/>
          <w:rtl/>
        </w:rPr>
        <w:lastRenderedPageBreak/>
        <w:t xml:space="preserve">מתחת למדף התחתון (במידה ונדרש) תותקן </w:t>
      </w:r>
      <w:r w:rsidR="00B6289F" w:rsidRPr="00E50CA5">
        <w:rPr>
          <w:rtl/>
        </w:rPr>
        <w:t>תעלת שקעים מאלומיניום  (לכל עמדת עבודה או 2 פסים לעמדה דו צדדית) במידות 80\60 כסוף כולל 8 שקעי חשמל 1 טלפון 1 מחשב כולל חייוט</w:t>
      </w:r>
    </w:p>
    <w:p w14:paraId="1D22A0FA" w14:textId="77777777" w:rsidR="00B6289F" w:rsidRPr="00E50CA5" w:rsidRDefault="00B6289F" w:rsidP="00717DC2">
      <w:pPr>
        <w:pStyle w:val="afd"/>
        <w:numPr>
          <w:ilvl w:val="0"/>
          <w:numId w:val="30"/>
        </w:numPr>
        <w:bidi/>
        <w:spacing w:after="200" w:line="276" w:lineRule="auto"/>
        <w:jc w:val="left"/>
      </w:pPr>
      <w:r w:rsidRPr="00E50CA5">
        <w:rPr>
          <w:rtl/>
        </w:rPr>
        <w:t>גב אחורי בגובה 150 מ"מ מטרספה (או שווה ערך).</w:t>
      </w:r>
    </w:p>
    <w:p w14:paraId="54865550" w14:textId="77777777" w:rsidR="00B6289F" w:rsidRPr="00E50CA5" w:rsidRDefault="00B6289F" w:rsidP="00717DC2">
      <w:pPr>
        <w:pStyle w:val="afd"/>
        <w:numPr>
          <w:ilvl w:val="0"/>
          <w:numId w:val="32"/>
        </w:numPr>
        <w:bidi/>
        <w:spacing w:after="200" w:line="276" w:lineRule="auto"/>
        <w:jc w:val="left"/>
        <w:rPr>
          <w:b/>
          <w:bCs/>
        </w:rPr>
      </w:pPr>
      <w:r w:rsidRPr="00E50CA5">
        <w:rPr>
          <w:b/>
          <w:bCs/>
          <w:rtl/>
        </w:rPr>
        <w:t>עמדות שטיפה</w:t>
      </w:r>
    </w:p>
    <w:p w14:paraId="4083AFC6" w14:textId="77777777" w:rsidR="00B6289F" w:rsidRPr="00E50CA5" w:rsidRDefault="00B6289F" w:rsidP="00717DC2">
      <w:pPr>
        <w:pStyle w:val="afd"/>
        <w:numPr>
          <w:ilvl w:val="0"/>
          <w:numId w:val="30"/>
        </w:numPr>
        <w:bidi/>
        <w:spacing w:after="200" w:line="276" w:lineRule="auto"/>
        <w:jc w:val="left"/>
      </w:pPr>
      <w:r w:rsidRPr="00E50CA5">
        <w:rPr>
          <w:rtl/>
        </w:rPr>
        <w:t xml:space="preserve">עמדות כיור כוללות ארון 2 דלתות במפרט דומה לארונות האיחסון,סנדוויץ' </w:t>
      </w:r>
      <w:r w:rsidR="003656A5">
        <w:rPr>
          <w:rFonts w:hint="cs"/>
          <w:rtl/>
        </w:rPr>
        <w:t xml:space="preserve">אדום </w:t>
      </w:r>
      <w:r w:rsidRPr="00E50CA5">
        <w:rPr>
          <w:rtl/>
        </w:rPr>
        <w:t>מצופה פורמייקה .</w:t>
      </w:r>
    </w:p>
    <w:p w14:paraId="16FB08A9" w14:textId="77777777" w:rsidR="00B6289F" w:rsidRPr="00E50CA5" w:rsidRDefault="00B6289F" w:rsidP="00717DC2">
      <w:pPr>
        <w:pStyle w:val="afd"/>
        <w:numPr>
          <w:ilvl w:val="0"/>
          <w:numId w:val="30"/>
        </w:numPr>
        <w:bidi/>
        <w:spacing w:after="200" w:line="276" w:lineRule="auto"/>
        <w:jc w:val="left"/>
      </w:pPr>
      <w:r w:rsidRPr="00E50CA5">
        <w:rPr>
          <w:rtl/>
        </w:rPr>
        <w:t>משטחים חיצוניים מצופים פורמייקה טפ</w:t>
      </w:r>
    </w:p>
    <w:p w14:paraId="37880B0B" w14:textId="77777777" w:rsidR="00B6289F" w:rsidRPr="00E50CA5" w:rsidRDefault="00B6289F" w:rsidP="00717DC2">
      <w:pPr>
        <w:pStyle w:val="afd"/>
        <w:numPr>
          <w:ilvl w:val="0"/>
          <w:numId w:val="30"/>
        </w:numPr>
        <w:bidi/>
        <w:spacing w:after="200" w:line="276" w:lineRule="auto"/>
        <w:jc w:val="left"/>
      </w:pPr>
      <w:r w:rsidRPr="00E50CA5">
        <w:rPr>
          <w:rtl/>
        </w:rPr>
        <w:t xml:space="preserve">שפות חיצוניות מצופות קנט </w:t>
      </w:r>
      <w:r w:rsidRPr="00E50CA5">
        <w:t xml:space="preserve">PVC  </w:t>
      </w:r>
      <w:r w:rsidRPr="00E50CA5">
        <w:rPr>
          <w:rtl/>
        </w:rPr>
        <w:t xml:space="preserve"> </w:t>
      </w:r>
      <w:r w:rsidRPr="00E50CA5">
        <w:rPr>
          <w:rFonts w:hint="cs"/>
          <w:rtl/>
        </w:rPr>
        <w:t>בעובי 1,5 מ"מ</w:t>
      </w:r>
    </w:p>
    <w:p w14:paraId="791C820E" w14:textId="77777777" w:rsidR="00B6289F" w:rsidRPr="00E50CA5" w:rsidRDefault="00B6289F" w:rsidP="00717DC2">
      <w:pPr>
        <w:pStyle w:val="afd"/>
        <w:numPr>
          <w:ilvl w:val="0"/>
          <w:numId w:val="30"/>
        </w:numPr>
        <w:bidi/>
        <w:spacing w:after="200" w:line="276" w:lineRule="auto"/>
        <w:jc w:val="left"/>
      </w:pPr>
      <w:r w:rsidRPr="00E50CA5">
        <w:rPr>
          <w:rtl/>
        </w:rPr>
        <w:t>עמדות כיור כוללות מחיצת הפרדה</w:t>
      </w:r>
      <w:r w:rsidR="003656A5">
        <w:rPr>
          <w:rFonts w:hint="cs"/>
          <w:rtl/>
        </w:rPr>
        <w:t xml:space="preserve"> בגובה</w:t>
      </w:r>
      <w:r w:rsidRPr="00E50CA5">
        <w:rPr>
          <w:rtl/>
        </w:rPr>
        <w:t xml:space="preserve"> 300 מ"מ מסוג טרספה </w:t>
      </w:r>
      <w:r w:rsidRPr="00E50CA5">
        <w:t xml:space="preserve">BASE LAB </w:t>
      </w:r>
      <w:r w:rsidRPr="00E50CA5">
        <w:rPr>
          <w:rtl/>
        </w:rPr>
        <w:t xml:space="preserve"> </w:t>
      </w:r>
      <w:r w:rsidRPr="00E50CA5">
        <w:t>TOP</w:t>
      </w:r>
      <w:r w:rsidRPr="00E50CA5">
        <w:rPr>
          <w:rtl/>
        </w:rPr>
        <w:t xml:space="preserve"> </w:t>
      </w:r>
      <w:r w:rsidRPr="00E50CA5">
        <w:rPr>
          <w:rFonts w:hint="cs"/>
          <w:rtl/>
        </w:rPr>
        <w:t xml:space="preserve">או </w:t>
      </w:r>
      <w:r w:rsidR="003656A5">
        <w:rPr>
          <w:rFonts w:hint="cs"/>
          <w:rtl/>
        </w:rPr>
        <w:t xml:space="preserve"> </w:t>
      </w:r>
      <w:r w:rsidR="003656A5">
        <w:t>HPL</w:t>
      </w:r>
      <w:r w:rsidR="003656A5">
        <w:rPr>
          <w:rFonts w:hint="cs"/>
          <w:rtl/>
        </w:rPr>
        <w:t xml:space="preserve"> (או </w:t>
      </w:r>
      <w:r w:rsidRPr="00E50CA5">
        <w:rPr>
          <w:rFonts w:hint="cs"/>
          <w:rtl/>
        </w:rPr>
        <w:t>שווה ערך) בעובי 13</w:t>
      </w:r>
      <w:r w:rsidR="003656A5">
        <w:rPr>
          <w:rFonts w:hint="cs"/>
          <w:rtl/>
        </w:rPr>
        <w:t>-20</w:t>
      </w:r>
      <w:r w:rsidRPr="00E50CA5">
        <w:rPr>
          <w:rFonts w:hint="cs"/>
          <w:rtl/>
        </w:rPr>
        <w:t xml:space="preserve"> מ"מ.</w:t>
      </w:r>
    </w:p>
    <w:p w14:paraId="55B643DA" w14:textId="77777777" w:rsidR="00B6289F" w:rsidRPr="00E50CA5" w:rsidRDefault="00B6289F" w:rsidP="00717DC2">
      <w:pPr>
        <w:pStyle w:val="afd"/>
        <w:numPr>
          <w:ilvl w:val="0"/>
          <w:numId w:val="30"/>
        </w:numPr>
        <w:bidi/>
        <w:spacing w:after="200" w:line="276" w:lineRule="auto"/>
        <w:jc w:val="left"/>
      </w:pPr>
      <w:r w:rsidRPr="00E50CA5">
        <w:rPr>
          <w:rtl/>
        </w:rPr>
        <w:t>עמדות כיור כוללות כיור פוליפרופילן במידות 550\450 או 500\400, כולל סוללה שולחנית מעבדתית</w:t>
      </w:r>
      <w:r w:rsidR="003656A5">
        <w:rPr>
          <w:rFonts w:hint="cs"/>
          <w:rtl/>
        </w:rPr>
        <w:t xml:space="preserve"> תיקנית</w:t>
      </w:r>
      <w:r w:rsidRPr="00E50CA5">
        <w:rPr>
          <w:rtl/>
        </w:rPr>
        <w:t xml:space="preserve"> למים חמים וקרים </w:t>
      </w:r>
      <w:r w:rsidRPr="00E50CA5">
        <w:t>BROEN</w:t>
      </w:r>
      <w:r w:rsidRPr="00E50CA5">
        <w:rPr>
          <w:rtl/>
        </w:rPr>
        <w:t xml:space="preserve"> </w:t>
      </w:r>
      <w:r w:rsidRPr="00E50CA5">
        <w:rPr>
          <w:rFonts w:hint="cs"/>
          <w:rtl/>
        </w:rPr>
        <w:t>(או שווה ערך) וסיפון וכולל התקנה שטוחה על משטח עליון טרספה 20 מ"מ (או שווה ערך) כולל סף וכולל חיתוך וליטוש.</w:t>
      </w:r>
    </w:p>
    <w:p w14:paraId="4C55EA45" w14:textId="77777777" w:rsidR="00B6289F" w:rsidRPr="00E50CA5" w:rsidRDefault="00B6289F" w:rsidP="00717DC2">
      <w:pPr>
        <w:pStyle w:val="afd"/>
        <w:numPr>
          <w:ilvl w:val="0"/>
          <w:numId w:val="30"/>
        </w:numPr>
        <w:bidi/>
        <w:spacing w:after="200" w:line="276" w:lineRule="auto"/>
        <w:jc w:val="left"/>
      </w:pPr>
      <w:r w:rsidRPr="00E50CA5">
        <w:rPr>
          <w:noProof/>
          <w:rtl/>
        </w:rPr>
        <w:t xml:space="preserve">עמדות כיור כוללות לוח לייבוש כלים מסוג </w:t>
      </w:r>
      <w:r w:rsidRPr="00E50CA5">
        <w:rPr>
          <w:noProof/>
        </w:rPr>
        <w:t xml:space="preserve"> PVC </w:t>
      </w:r>
      <w:r w:rsidRPr="00E50CA5">
        <w:rPr>
          <w:noProof/>
          <w:rtl/>
        </w:rPr>
        <w:t xml:space="preserve">כולל פינים </w:t>
      </w:r>
      <w:r w:rsidRPr="00E50CA5">
        <w:rPr>
          <w:noProof/>
        </w:rPr>
        <w:t>ABS</w:t>
      </w:r>
    </w:p>
    <w:p w14:paraId="17093E5F" w14:textId="77777777" w:rsidR="00B6289F" w:rsidRPr="00E50CA5" w:rsidRDefault="00B6289F" w:rsidP="00717DC2">
      <w:pPr>
        <w:pStyle w:val="afd"/>
        <w:numPr>
          <w:ilvl w:val="0"/>
          <w:numId w:val="32"/>
        </w:numPr>
        <w:bidi/>
        <w:spacing w:after="200" w:line="276" w:lineRule="auto"/>
        <w:jc w:val="left"/>
        <w:rPr>
          <w:b/>
          <w:bCs/>
        </w:rPr>
      </w:pPr>
      <w:r w:rsidRPr="00E50CA5">
        <w:rPr>
          <w:b/>
          <w:bCs/>
          <w:rtl/>
        </w:rPr>
        <w:t>ארונות ("ארגזים")</w:t>
      </w:r>
    </w:p>
    <w:p w14:paraId="58AA8C2A" w14:textId="77777777" w:rsidR="00B6289F" w:rsidRPr="00E50CA5" w:rsidRDefault="00B6289F" w:rsidP="00717DC2">
      <w:pPr>
        <w:pStyle w:val="afd"/>
        <w:numPr>
          <w:ilvl w:val="0"/>
          <w:numId w:val="30"/>
        </w:numPr>
        <w:bidi/>
        <w:spacing w:after="200" w:line="276" w:lineRule="auto"/>
        <w:jc w:val="left"/>
      </w:pPr>
      <w:r w:rsidRPr="00E50CA5">
        <w:rPr>
          <w:rtl/>
        </w:rPr>
        <w:t>ארגזים נייידים מוצבים על גלגלי אוקולון, סנדוויץ' אדום מצופה פורמייקה.</w:t>
      </w:r>
    </w:p>
    <w:p w14:paraId="21D0164E" w14:textId="77777777" w:rsidR="00B6289F" w:rsidRPr="00E50CA5" w:rsidRDefault="00B6289F" w:rsidP="00B061D9">
      <w:pPr>
        <w:pStyle w:val="afd"/>
        <w:numPr>
          <w:ilvl w:val="0"/>
          <w:numId w:val="30"/>
        </w:numPr>
        <w:bidi/>
        <w:spacing w:after="200" w:line="276" w:lineRule="auto"/>
        <w:jc w:val="left"/>
      </w:pPr>
      <w:r w:rsidRPr="00E50CA5">
        <w:rPr>
          <w:rtl/>
        </w:rPr>
        <w:t>מגירות בעלות דפנות מתכת ומסילות</w:t>
      </w:r>
      <w:r w:rsidR="003656A5">
        <w:rPr>
          <w:rFonts w:hint="cs"/>
          <w:rtl/>
        </w:rPr>
        <w:t xml:space="preserve"> דופן שליפה מלאה</w:t>
      </w:r>
      <w:r w:rsidRPr="00E50CA5">
        <w:rPr>
          <w:rtl/>
        </w:rPr>
        <w:t xml:space="preserve"> </w:t>
      </w:r>
      <w:r w:rsidR="003656A5">
        <w:rPr>
          <w:rFonts w:hint="cs"/>
          <w:rtl/>
        </w:rPr>
        <w:t>ו</w:t>
      </w:r>
      <w:r w:rsidRPr="00E50CA5">
        <w:rPr>
          <w:rtl/>
        </w:rPr>
        <w:t>טריקה שקטות</w:t>
      </w:r>
      <w:r w:rsidR="00D10593">
        <w:rPr>
          <w:rFonts w:hint="cs"/>
          <w:rtl/>
        </w:rPr>
        <w:t>.</w:t>
      </w:r>
      <w:r w:rsidRPr="00E50CA5">
        <w:rPr>
          <w:rtl/>
        </w:rPr>
        <w:t xml:space="preserve"> תחתית מלביד מצופה פורמייקה פנימית.</w:t>
      </w:r>
    </w:p>
    <w:p w14:paraId="46F46928" w14:textId="77777777" w:rsidR="00B6289F" w:rsidRPr="00E50CA5" w:rsidRDefault="00B6289F" w:rsidP="00717DC2">
      <w:pPr>
        <w:pStyle w:val="afd"/>
        <w:numPr>
          <w:ilvl w:val="0"/>
          <w:numId w:val="32"/>
        </w:numPr>
        <w:bidi/>
        <w:spacing w:after="200" w:line="276" w:lineRule="auto"/>
        <w:jc w:val="left"/>
        <w:rPr>
          <w:b/>
          <w:bCs/>
        </w:rPr>
      </w:pPr>
      <w:r w:rsidRPr="00E50CA5">
        <w:rPr>
          <w:b/>
          <w:bCs/>
          <w:rtl/>
        </w:rPr>
        <w:t>ארונות איחסון:</w:t>
      </w:r>
    </w:p>
    <w:p w14:paraId="2972ED90" w14:textId="77777777" w:rsidR="00B6289F" w:rsidRPr="00E50CA5" w:rsidRDefault="00B6289F" w:rsidP="003656A5">
      <w:pPr>
        <w:pStyle w:val="afd"/>
        <w:numPr>
          <w:ilvl w:val="0"/>
          <w:numId w:val="30"/>
        </w:numPr>
        <w:bidi/>
        <w:spacing w:after="200" w:line="276" w:lineRule="auto"/>
        <w:jc w:val="left"/>
      </w:pPr>
      <w:r w:rsidRPr="00E50CA5">
        <w:rPr>
          <w:rtl/>
        </w:rPr>
        <w:t>ארונות מעבדה עשויים מסנדוויץ אדום מוצבים על צוקל.</w:t>
      </w:r>
    </w:p>
    <w:p w14:paraId="39107279" w14:textId="77777777" w:rsidR="00B6289F" w:rsidRPr="00E50CA5" w:rsidRDefault="00B6289F" w:rsidP="00717DC2">
      <w:pPr>
        <w:pStyle w:val="afd"/>
        <w:numPr>
          <w:ilvl w:val="0"/>
          <w:numId w:val="30"/>
        </w:numPr>
        <w:bidi/>
        <w:spacing w:after="200" w:line="276" w:lineRule="auto"/>
        <w:jc w:val="left"/>
      </w:pPr>
      <w:r w:rsidRPr="00E50CA5">
        <w:rPr>
          <w:rtl/>
        </w:rPr>
        <w:t>הפורמייקה על ארונות מעבדה מודבקת במכבש. גוון לבן אופוויט</w:t>
      </w:r>
    </w:p>
    <w:p w14:paraId="47045889" w14:textId="77777777" w:rsidR="00B6289F" w:rsidRPr="00E50CA5" w:rsidRDefault="00B6289F" w:rsidP="00717DC2">
      <w:pPr>
        <w:pStyle w:val="afd"/>
        <w:numPr>
          <w:ilvl w:val="0"/>
          <w:numId w:val="30"/>
        </w:numPr>
        <w:bidi/>
        <w:spacing w:after="200" w:line="276" w:lineRule="auto"/>
        <w:jc w:val="left"/>
      </w:pPr>
      <w:r w:rsidRPr="00E50CA5">
        <w:rPr>
          <w:rtl/>
        </w:rPr>
        <w:t>פורמאיקה פנימית 0,5 מ"מ. פורמייקה טפ חיצונית 1,5 מ"מ. גוון לבן אופוויט</w:t>
      </w:r>
    </w:p>
    <w:p w14:paraId="0CC54BAD" w14:textId="77777777" w:rsidR="00B6289F" w:rsidRPr="00E50CA5" w:rsidRDefault="00B6289F" w:rsidP="00717DC2">
      <w:pPr>
        <w:pStyle w:val="afd"/>
        <w:numPr>
          <w:ilvl w:val="0"/>
          <w:numId w:val="30"/>
        </w:numPr>
        <w:bidi/>
        <w:spacing w:after="200" w:line="276" w:lineRule="auto"/>
        <w:jc w:val="left"/>
      </w:pPr>
      <w:r w:rsidRPr="00E50CA5">
        <w:rPr>
          <w:rtl/>
        </w:rPr>
        <w:t xml:space="preserve">שפות מצופות בקנטים </w:t>
      </w:r>
      <w:r w:rsidRPr="00E50CA5">
        <w:t xml:space="preserve">PVC </w:t>
      </w:r>
      <w:r w:rsidRPr="00E50CA5">
        <w:rPr>
          <w:rtl/>
        </w:rPr>
        <w:t xml:space="preserve"> 1.5 מ"מ</w:t>
      </w:r>
    </w:p>
    <w:p w14:paraId="07F4DF67" w14:textId="77777777" w:rsidR="00B6289F" w:rsidRPr="00E50CA5" w:rsidRDefault="00B6289F" w:rsidP="003656A5">
      <w:pPr>
        <w:pStyle w:val="afd"/>
        <w:numPr>
          <w:ilvl w:val="0"/>
          <w:numId w:val="30"/>
        </w:numPr>
        <w:bidi/>
        <w:spacing w:after="200" w:line="276" w:lineRule="auto"/>
        <w:jc w:val="left"/>
      </w:pPr>
      <w:r w:rsidRPr="00E50CA5">
        <w:rPr>
          <w:rtl/>
        </w:rPr>
        <w:t xml:space="preserve">המדפים  </w:t>
      </w:r>
      <w:r w:rsidR="003656A5">
        <w:rPr>
          <w:rFonts w:hint="cs"/>
          <w:rtl/>
        </w:rPr>
        <w:t>מ</w:t>
      </w:r>
      <w:r w:rsidRPr="00E50CA5">
        <w:rPr>
          <w:rtl/>
        </w:rPr>
        <w:t xml:space="preserve">- "טרספה" </w:t>
      </w:r>
      <w:r w:rsidR="003656A5" w:rsidRPr="00E50CA5">
        <w:rPr>
          <w:rtl/>
        </w:rPr>
        <w:t>מ"מ</w:t>
      </w:r>
      <w:r w:rsidR="003656A5" w:rsidRPr="00E50CA5" w:rsidDel="003656A5">
        <w:rPr>
          <w:rtl/>
        </w:rPr>
        <w:t xml:space="preserve"> </w:t>
      </w:r>
      <w:r w:rsidR="003656A5">
        <w:rPr>
          <w:rFonts w:hint="cs"/>
          <w:rtl/>
        </w:rPr>
        <w:t>20</w:t>
      </w:r>
      <w:r w:rsidRPr="00E50CA5">
        <w:rPr>
          <w:rtl/>
        </w:rPr>
        <w:t xml:space="preserve"> (או שווה ערך).</w:t>
      </w:r>
    </w:p>
    <w:p w14:paraId="582B24B2" w14:textId="77777777" w:rsidR="00B6289F" w:rsidRPr="00E50CA5" w:rsidRDefault="00B6289F" w:rsidP="00717DC2">
      <w:pPr>
        <w:pStyle w:val="afd"/>
        <w:numPr>
          <w:ilvl w:val="0"/>
          <w:numId w:val="32"/>
        </w:numPr>
        <w:bidi/>
        <w:spacing w:after="200" w:line="276" w:lineRule="auto"/>
        <w:jc w:val="left"/>
        <w:rPr>
          <w:b/>
          <w:bCs/>
        </w:rPr>
      </w:pPr>
      <w:r w:rsidRPr="00E50CA5">
        <w:rPr>
          <w:b/>
          <w:bCs/>
          <w:rtl/>
        </w:rPr>
        <w:t>עמדות רישום</w:t>
      </w:r>
    </w:p>
    <w:p w14:paraId="0A2B95F0" w14:textId="77777777" w:rsidR="00B6289F" w:rsidRPr="00E50CA5" w:rsidRDefault="00B6289F" w:rsidP="003656A5">
      <w:pPr>
        <w:pStyle w:val="afd"/>
        <w:numPr>
          <w:ilvl w:val="0"/>
          <w:numId w:val="30"/>
        </w:numPr>
        <w:bidi/>
        <w:spacing w:after="200" w:line="276" w:lineRule="auto"/>
        <w:jc w:val="left"/>
      </w:pPr>
      <w:r w:rsidRPr="00E50CA5">
        <w:rPr>
          <w:rtl/>
        </w:rPr>
        <w:t>שלד אלומיניום 30\30 בגימור אנודייז</w:t>
      </w:r>
      <w:r w:rsidR="003656A5">
        <w:rPr>
          <w:rFonts w:hint="cs"/>
          <w:rtl/>
        </w:rPr>
        <w:t xml:space="preserve"> או</w:t>
      </w:r>
      <w:r w:rsidRPr="00E50CA5">
        <w:rPr>
          <w:rtl/>
        </w:rPr>
        <w:t xml:space="preserve"> רגלי </w:t>
      </w:r>
      <w:r w:rsidRPr="00E50CA5">
        <w:t xml:space="preserve"> C </w:t>
      </w:r>
      <w:r w:rsidRPr="00E50CA5">
        <w:rPr>
          <w:rtl/>
        </w:rPr>
        <w:t xml:space="preserve">או "ג". החלק העליון תומך בשולחן והחלק התחתון נושק לרצפה בשתי נקודות בלבד. הרגליים מאפשרות פילוס בעזרת רגליות מתכוונות. </w:t>
      </w:r>
    </w:p>
    <w:p w14:paraId="4523C06D" w14:textId="77777777" w:rsidR="00B6289F" w:rsidRPr="00E50CA5" w:rsidRDefault="00B6289F" w:rsidP="00717DC2">
      <w:pPr>
        <w:pStyle w:val="afd"/>
        <w:numPr>
          <w:ilvl w:val="0"/>
          <w:numId w:val="30"/>
        </w:numPr>
        <w:bidi/>
        <w:spacing w:after="200" w:line="276" w:lineRule="auto"/>
        <w:jc w:val="left"/>
        <w:rPr>
          <w:rtl/>
        </w:rPr>
      </w:pPr>
      <w:r w:rsidRPr="00E50CA5">
        <w:rPr>
          <w:rtl/>
        </w:rPr>
        <w:t xml:space="preserve">מידות 120\65 בגובה 75 ס"מ בגוון לבן אופוויט. </w:t>
      </w:r>
    </w:p>
    <w:p w14:paraId="0799DDD5" w14:textId="77777777" w:rsidR="00B6289F" w:rsidRPr="00E50CA5" w:rsidRDefault="00B6289F" w:rsidP="00717DC2">
      <w:pPr>
        <w:pStyle w:val="afd"/>
        <w:numPr>
          <w:ilvl w:val="0"/>
          <w:numId w:val="30"/>
        </w:numPr>
        <w:bidi/>
        <w:spacing w:after="200" w:line="276" w:lineRule="auto"/>
        <w:jc w:val="left"/>
        <w:rPr>
          <w:rtl/>
        </w:rPr>
      </w:pPr>
      <w:r w:rsidRPr="00E50CA5">
        <w:rPr>
          <w:rtl/>
        </w:rPr>
        <w:t>משטח עבודה עשוי פורמייקה יצוקה (מלמין) בעובי 30 מ"מ גוון לבן אופוויט כולל רגלי מתכת וסינר</w:t>
      </w:r>
    </w:p>
    <w:p w14:paraId="34DFEBC0" w14:textId="77777777" w:rsidR="00B6289F" w:rsidRPr="00E50CA5" w:rsidRDefault="00B6289F" w:rsidP="00B061D9">
      <w:pPr>
        <w:pStyle w:val="afd"/>
        <w:numPr>
          <w:ilvl w:val="0"/>
          <w:numId w:val="30"/>
        </w:numPr>
        <w:bidi/>
        <w:spacing w:after="200" w:line="276" w:lineRule="auto"/>
        <w:jc w:val="left"/>
      </w:pPr>
      <w:r w:rsidRPr="00E50CA5">
        <w:rPr>
          <w:rtl/>
        </w:rPr>
        <w:t xml:space="preserve">ארגז 4 מגירות נייד 40\50\60 על גלגלי אוקולון. מגירות בעלות דפנות מתכת ומסילות </w:t>
      </w:r>
      <w:r w:rsidR="003656A5">
        <w:rPr>
          <w:rFonts w:hint="cs"/>
          <w:rtl/>
        </w:rPr>
        <w:t>שליפה מלאה ו</w:t>
      </w:r>
      <w:r w:rsidRPr="00E50CA5">
        <w:rPr>
          <w:rtl/>
        </w:rPr>
        <w:t>טריקה שקט</w:t>
      </w:r>
      <w:r w:rsidR="003656A5">
        <w:rPr>
          <w:rFonts w:hint="cs"/>
          <w:rtl/>
        </w:rPr>
        <w:t>ה</w:t>
      </w:r>
      <w:r w:rsidR="00D10593">
        <w:rPr>
          <w:rFonts w:hint="cs"/>
          <w:rtl/>
        </w:rPr>
        <w:t>.</w:t>
      </w:r>
      <w:r w:rsidRPr="00E50CA5">
        <w:rPr>
          <w:rtl/>
        </w:rPr>
        <w:t xml:space="preserve"> שתי מגירות כוללות נעילה.</w:t>
      </w:r>
    </w:p>
    <w:p w14:paraId="0D640782" w14:textId="77777777" w:rsidR="00B6289F" w:rsidRPr="00E50CA5" w:rsidRDefault="00B6289F" w:rsidP="00B6289F">
      <w:pPr>
        <w:pStyle w:val="afd"/>
        <w:bidi/>
        <w:ind w:left="1080"/>
        <w:rPr>
          <w:rtl/>
        </w:rPr>
      </w:pPr>
    </w:p>
    <w:p w14:paraId="5180C923" w14:textId="77777777" w:rsidR="00B6289F" w:rsidRPr="00E50CA5" w:rsidRDefault="00B6289F" w:rsidP="00B6289F">
      <w:pPr>
        <w:pStyle w:val="afd"/>
        <w:bidi/>
        <w:ind w:left="1080"/>
        <w:rPr>
          <w:rtl/>
        </w:rPr>
      </w:pPr>
    </w:p>
    <w:p w14:paraId="54B1256C" w14:textId="77777777" w:rsidR="00AC710A" w:rsidRPr="00E50CA5" w:rsidRDefault="00AC710A" w:rsidP="00AC710A">
      <w:pPr>
        <w:pStyle w:val="afd"/>
        <w:bidi/>
        <w:ind w:left="1080"/>
        <w:rPr>
          <w:rtl/>
        </w:rPr>
      </w:pPr>
    </w:p>
    <w:p w14:paraId="2AF574AE" w14:textId="77777777" w:rsidR="00AC710A" w:rsidRPr="00E50CA5" w:rsidRDefault="00AC710A" w:rsidP="00AC710A">
      <w:pPr>
        <w:pStyle w:val="afd"/>
        <w:bidi/>
        <w:ind w:left="1080"/>
        <w:rPr>
          <w:rtl/>
        </w:rPr>
      </w:pPr>
    </w:p>
    <w:p w14:paraId="258A05E3" w14:textId="77777777" w:rsidR="00AC710A" w:rsidRPr="00E50CA5" w:rsidRDefault="00AC710A" w:rsidP="00AC710A">
      <w:pPr>
        <w:pStyle w:val="afd"/>
        <w:bidi/>
        <w:ind w:left="1080"/>
        <w:rPr>
          <w:rtl/>
        </w:rPr>
      </w:pPr>
    </w:p>
    <w:p w14:paraId="3B10A4AA" w14:textId="77777777" w:rsidR="00B6289F" w:rsidRPr="00E50CA5" w:rsidRDefault="003A3A3D" w:rsidP="00BE5A9E">
      <w:pPr>
        <w:numPr>
          <w:ilvl w:val="1"/>
          <w:numId w:val="19"/>
        </w:numPr>
        <w:spacing w:before="360" w:after="120" w:line="276" w:lineRule="auto"/>
        <w:rPr>
          <w:b/>
          <w:bCs/>
          <w:u w:val="single"/>
          <w:rtl/>
        </w:rPr>
      </w:pPr>
      <w:r>
        <w:rPr>
          <w:rFonts w:hint="cs"/>
          <w:b/>
          <w:bCs/>
          <w:u w:val="single"/>
          <w:rtl/>
        </w:rPr>
        <w:t>תיאור כללי של הטובין</w:t>
      </w:r>
    </w:p>
    <w:p w14:paraId="0889E760" w14:textId="77777777" w:rsidR="00B91133" w:rsidRPr="00E50CA5" w:rsidRDefault="00B6289F" w:rsidP="00BE5A9E">
      <w:pPr>
        <w:numPr>
          <w:ilvl w:val="2"/>
          <w:numId w:val="19"/>
        </w:numPr>
        <w:tabs>
          <w:tab w:val="left" w:pos="1416"/>
        </w:tabs>
        <w:spacing w:before="360" w:after="120" w:line="276" w:lineRule="auto"/>
        <w:ind w:left="1296"/>
        <w:rPr>
          <w:b/>
          <w:bCs/>
          <w:u w:val="single"/>
        </w:rPr>
      </w:pPr>
      <w:r w:rsidRPr="00E50CA5">
        <w:rPr>
          <w:b/>
          <w:bCs/>
          <w:u w:val="single"/>
          <w:rtl/>
        </w:rPr>
        <w:lastRenderedPageBreak/>
        <w:t>חדר 341</w:t>
      </w:r>
    </w:p>
    <w:p w14:paraId="2D7E0AA5" w14:textId="77777777" w:rsidR="00B6289F" w:rsidRPr="00E50CA5" w:rsidRDefault="00B6289F" w:rsidP="008F2494">
      <w:pPr>
        <w:tabs>
          <w:tab w:val="left" w:pos="1416"/>
        </w:tabs>
        <w:spacing w:before="360" w:after="120" w:line="276" w:lineRule="auto"/>
        <w:ind w:left="1416"/>
        <w:rPr>
          <w:b/>
          <w:bCs/>
          <w:u w:val="single"/>
          <w:rtl/>
        </w:rPr>
      </w:pPr>
      <w:r w:rsidRPr="00E50CA5">
        <w:rPr>
          <w:rtl/>
        </w:rPr>
        <w:t>מעמד לשני מדפים (כולל מדפים) 32\80 – 2 יחידות</w:t>
      </w:r>
      <w:r w:rsidRPr="00E50CA5">
        <w:rPr>
          <w:b/>
          <w:bCs/>
          <w:u w:val="single"/>
          <w:rtl/>
        </w:rPr>
        <w:t xml:space="preserve"> </w:t>
      </w:r>
    </w:p>
    <w:p w14:paraId="576B1B54"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342</w:t>
      </w:r>
    </w:p>
    <w:p w14:paraId="430458FB" w14:textId="77777777" w:rsidR="00B6289F" w:rsidRPr="00E50CA5" w:rsidRDefault="00B6289F" w:rsidP="0002430D">
      <w:pPr>
        <w:numPr>
          <w:ilvl w:val="3"/>
          <w:numId w:val="19"/>
        </w:numPr>
        <w:tabs>
          <w:tab w:val="left" w:pos="1416"/>
        </w:tabs>
        <w:spacing w:before="360" w:after="120" w:line="276" w:lineRule="auto"/>
        <w:ind w:left="2312" w:hanging="896"/>
        <w:rPr>
          <w:rtl/>
        </w:rPr>
      </w:pPr>
      <w:r w:rsidRPr="00E50CA5">
        <w:rPr>
          <w:rtl/>
        </w:rPr>
        <w:t>עמדת עבודה דו-צדדית 210\130</w:t>
      </w:r>
      <w:r w:rsidR="00075E42" w:rsidRPr="00E50CA5">
        <w:rPr>
          <w:rFonts w:hint="cs"/>
          <w:rtl/>
        </w:rPr>
        <w:t xml:space="preserve">, </w:t>
      </w:r>
      <w:r w:rsidRPr="00E50CA5">
        <w:rPr>
          <w:rtl/>
        </w:rPr>
        <w:t>שלד אלומיניום או שו"ע 30\30. עמוד אחורי בגובה</w:t>
      </w:r>
      <w:r w:rsidR="0002430D" w:rsidRPr="00E50CA5">
        <w:rPr>
          <w:rFonts w:hint="cs"/>
          <w:rtl/>
        </w:rPr>
        <w:t xml:space="preserve"> </w:t>
      </w:r>
      <w:r w:rsidRPr="00E50CA5">
        <w:rPr>
          <w:rtl/>
        </w:rPr>
        <w:t xml:space="preserve">80 ס"מ עבור 2 מדפים 220\60. </w:t>
      </w:r>
    </w:p>
    <w:p w14:paraId="18D66B81" w14:textId="77777777" w:rsidR="00B6289F" w:rsidRPr="00E50CA5" w:rsidRDefault="00B6289F" w:rsidP="008F2494">
      <w:pPr>
        <w:numPr>
          <w:ilvl w:val="3"/>
          <w:numId w:val="19"/>
        </w:numPr>
        <w:tabs>
          <w:tab w:val="left" w:pos="1416"/>
        </w:tabs>
        <w:spacing w:before="360" w:after="120" w:line="276" w:lineRule="auto"/>
        <w:ind w:left="2064"/>
        <w:rPr>
          <w:rtl/>
        </w:rPr>
      </w:pPr>
      <w:r w:rsidRPr="00E50CA5">
        <w:rPr>
          <w:rtl/>
        </w:rPr>
        <w:t>ארגז 3 מגירות 60\60\60 – 2 יחידות</w:t>
      </w:r>
    </w:p>
    <w:p w14:paraId="74E6F0ED" w14:textId="77777777" w:rsidR="00B6289F" w:rsidRPr="00E50CA5" w:rsidRDefault="00B6289F" w:rsidP="0002430D">
      <w:pPr>
        <w:numPr>
          <w:ilvl w:val="3"/>
          <w:numId w:val="19"/>
        </w:numPr>
        <w:tabs>
          <w:tab w:val="left" w:pos="1416"/>
        </w:tabs>
        <w:spacing w:before="360" w:after="120" w:line="276" w:lineRule="auto"/>
        <w:ind w:left="2064"/>
        <w:rPr>
          <w:rtl/>
        </w:rPr>
      </w:pPr>
      <w:r w:rsidRPr="00E50CA5">
        <w:rPr>
          <w:rtl/>
        </w:rPr>
        <w:t xml:space="preserve">עמדת רישום 120\65 </w:t>
      </w:r>
      <w:r w:rsidR="0002430D" w:rsidRPr="00E50CA5">
        <w:rPr>
          <w:rFonts w:hint="cs"/>
          <w:rtl/>
        </w:rPr>
        <w:t xml:space="preserve"> </w:t>
      </w:r>
      <w:r w:rsidRPr="00E50CA5">
        <w:rPr>
          <w:rtl/>
        </w:rPr>
        <w:t>ארון 4 מגירות נייד</w:t>
      </w:r>
      <w:r w:rsidR="0002430D" w:rsidRPr="00E50CA5">
        <w:rPr>
          <w:rFonts w:hint="cs"/>
          <w:rtl/>
        </w:rPr>
        <w:t>.</w:t>
      </w:r>
    </w:p>
    <w:p w14:paraId="5AB5B5B9" w14:textId="77777777" w:rsidR="00B6289F" w:rsidRPr="00E50CA5" w:rsidRDefault="00B6289F" w:rsidP="00BE5A9E">
      <w:pPr>
        <w:numPr>
          <w:ilvl w:val="3"/>
          <w:numId w:val="19"/>
        </w:numPr>
        <w:tabs>
          <w:tab w:val="left" w:pos="1416"/>
        </w:tabs>
        <w:spacing w:before="360" w:after="120" w:line="276" w:lineRule="auto"/>
        <w:ind w:left="2064"/>
        <w:rPr>
          <w:rtl/>
        </w:rPr>
      </w:pPr>
      <w:r w:rsidRPr="00E50CA5">
        <w:rPr>
          <w:rtl/>
        </w:rPr>
        <w:t>ארונות</w:t>
      </w:r>
    </w:p>
    <w:p w14:paraId="08095D57" w14:textId="77777777" w:rsidR="00B6289F" w:rsidRPr="00E50CA5" w:rsidRDefault="00B6289F" w:rsidP="00BE5A9E">
      <w:pPr>
        <w:spacing w:line="276" w:lineRule="auto"/>
        <w:ind w:left="2312"/>
        <w:contextualSpacing/>
        <w:rPr>
          <w:rtl/>
        </w:rPr>
      </w:pPr>
      <w:r w:rsidRPr="00E50CA5">
        <w:rPr>
          <w:rtl/>
        </w:rPr>
        <w:t>ארון 2 דלתות ציר במידות 80\40\210</w:t>
      </w:r>
      <w:r w:rsidR="00BE5A9E" w:rsidRPr="00E50CA5">
        <w:rPr>
          <w:rFonts w:hint="cs"/>
          <w:rtl/>
        </w:rPr>
        <w:t>.</w:t>
      </w:r>
    </w:p>
    <w:p w14:paraId="6A4E91FE" w14:textId="77777777" w:rsidR="00B6289F" w:rsidRPr="00E50CA5" w:rsidRDefault="00B6289F" w:rsidP="00BE5A9E">
      <w:pPr>
        <w:spacing w:line="276" w:lineRule="auto"/>
        <w:ind w:left="2312"/>
        <w:contextualSpacing/>
        <w:rPr>
          <w:rtl/>
        </w:rPr>
      </w:pPr>
      <w:r w:rsidRPr="00E50CA5">
        <w:rPr>
          <w:rtl/>
        </w:rPr>
        <w:t>ארון 3 דלתות ציר תלוי על קיר במידות 120\32\80</w:t>
      </w:r>
      <w:r w:rsidR="00BE5A9E" w:rsidRPr="00E50CA5">
        <w:rPr>
          <w:rFonts w:hint="cs"/>
          <w:rtl/>
        </w:rPr>
        <w:t>.</w:t>
      </w:r>
    </w:p>
    <w:p w14:paraId="6343B0BC" w14:textId="77777777" w:rsidR="00B6289F" w:rsidRPr="00E50CA5" w:rsidRDefault="00B6289F" w:rsidP="00BE5A9E">
      <w:pPr>
        <w:numPr>
          <w:ilvl w:val="3"/>
          <w:numId w:val="19"/>
        </w:numPr>
        <w:tabs>
          <w:tab w:val="left" w:pos="1416"/>
        </w:tabs>
        <w:spacing w:before="360" w:after="120" w:line="276" w:lineRule="auto"/>
        <w:ind w:left="2064"/>
        <w:rPr>
          <w:rtl/>
        </w:rPr>
      </w:pPr>
      <w:r w:rsidRPr="00E50CA5">
        <w:rPr>
          <w:rtl/>
        </w:rPr>
        <w:t>עמדת כיור 70\60</w:t>
      </w:r>
      <w:r w:rsidR="00BE5A9E" w:rsidRPr="00E50CA5">
        <w:rPr>
          <w:rFonts w:hint="cs"/>
          <w:rtl/>
        </w:rPr>
        <w:t>0</w:t>
      </w:r>
    </w:p>
    <w:p w14:paraId="36E018FA" w14:textId="77777777" w:rsidR="00B6289F" w:rsidRPr="00E50CA5" w:rsidRDefault="00B6289F" w:rsidP="0002430D">
      <w:pPr>
        <w:tabs>
          <w:tab w:val="left" w:pos="1416"/>
        </w:tabs>
        <w:spacing w:before="360" w:after="120" w:line="276" w:lineRule="auto"/>
        <w:ind w:left="2312"/>
        <w:rPr>
          <w:rtl/>
        </w:rPr>
      </w:pPr>
      <w:r w:rsidRPr="00E50CA5">
        <w:rPr>
          <w:rtl/>
        </w:rPr>
        <w:t>ארון 2 דלתות 70\60 משטח עליון טרספה 20</w:t>
      </w:r>
      <w:r w:rsidR="0002430D" w:rsidRPr="00E50CA5">
        <w:rPr>
          <w:rFonts w:hint="cs"/>
          <w:rtl/>
        </w:rPr>
        <w:t>.</w:t>
      </w:r>
    </w:p>
    <w:p w14:paraId="4E2B1240" w14:textId="77777777" w:rsidR="00B6289F" w:rsidRPr="00E50CA5" w:rsidRDefault="00B6289F" w:rsidP="0002430D">
      <w:pPr>
        <w:tabs>
          <w:tab w:val="left" w:pos="1416"/>
        </w:tabs>
        <w:spacing w:before="360" w:after="120" w:line="276" w:lineRule="auto"/>
        <w:ind w:left="2312"/>
        <w:rPr>
          <w:rtl/>
        </w:rPr>
      </w:pPr>
      <w:r w:rsidRPr="00E50CA5">
        <w:rPr>
          <w:rtl/>
        </w:rPr>
        <w:t>כיור פוליפרופילן לבן 45\55 בהתקנה שטוחה, כולל סוללת פרח מים חמים\קרים וסיפון.</w:t>
      </w:r>
    </w:p>
    <w:p w14:paraId="6567FC83"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343</w:t>
      </w:r>
    </w:p>
    <w:p w14:paraId="614F1092"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180\65 משטח בגובה 75</w:t>
      </w:r>
      <w:r w:rsidR="00B91133" w:rsidRPr="00E50CA5">
        <w:rPr>
          <w:rFonts w:hint="cs"/>
          <w:rtl/>
        </w:rPr>
        <w:t>.</w:t>
      </w:r>
    </w:p>
    <w:p w14:paraId="313B88DB" w14:textId="77777777" w:rsidR="00B6289F" w:rsidRPr="00E50CA5" w:rsidRDefault="00B6289F" w:rsidP="0002430D">
      <w:pPr>
        <w:tabs>
          <w:tab w:val="left" w:pos="1416"/>
        </w:tabs>
        <w:spacing w:before="360" w:after="120" w:line="276" w:lineRule="auto"/>
        <w:ind w:left="2312"/>
        <w:rPr>
          <w:rtl/>
        </w:rPr>
      </w:pPr>
      <w:r w:rsidRPr="00E50CA5">
        <w:rPr>
          <w:rtl/>
        </w:rPr>
        <w:t>שלד אלומיניום או שו"ע  פרופיל 50\50 בגוון כסף כולל רגלי פילוס מדגם ברמיל משטח עליון טרספה</w:t>
      </w:r>
      <w:r w:rsidRPr="00E50CA5">
        <w:rPr>
          <w:rFonts w:hint="cs"/>
          <w:rtl/>
        </w:rPr>
        <w:t>.</w:t>
      </w:r>
    </w:p>
    <w:p w14:paraId="53FE0EE7"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192,5\65 משטח בגובה 75</w:t>
      </w:r>
      <w:r w:rsidRPr="00E50CA5">
        <w:rPr>
          <w:rFonts w:hint="cs"/>
          <w:rtl/>
        </w:rPr>
        <w:t>.</w:t>
      </w:r>
    </w:p>
    <w:p w14:paraId="548E897C" w14:textId="77777777" w:rsidR="00B6289F" w:rsidRPr="00E50CA5" w:rsidRDefault="00B6289F" w:rsidP="0002430D">
      <w:pPr>
        <w:tabs>
          <w:tab w:val="left" w:pos="1416"/>
        </w:tabs>
        <w:spacing w:before="360" w:after="120" w:line="276" w:lineRule="auto"/>
        <w:ind w:left="2312"/>
        <w:rPr>
          <w:rtl/>
        </w:rPr>
      </w:pPr>
      <w:r w:rsidRPr="00E50CA5">
        <w:rPr>
          <w:rtl/>
        </w:rPr>
        <w:t xml:space="preserve">שלד אלומיניום 30\30 . גימור אנודייז טבעי מוצב על רגלי פילוס  כולל קונזול </w:t>
      </w:r>
      <w:r w:rsidRPr="00E50CA5">
        <w:t>C</w:t>
      </w:r>
      <w:r w:rsidRPr="00E50CA5">
        <w:rPr>
          <w:rtl/>
        </w:rPr>
        <w:t xml:space="preserve"> </w:t>
      </w:r>
      <w:r w:rsidRPr="00E50CA5">
        <w:rPr>
          <w:rFonts w:hint="cs"/>
          <w:rtl/>
        </w:rPr>
        <w:t>לתמיכה. דפנות השולחן וסינר בגימור מלמין לבן אופ-וייט בגובה מלא. משטח שולחני טרספה 20 כולל חיתוך ליטוש וכולל פינוי עבור עמוד קיים וכולל עיגול פינה</w:t>
      </w:r>
    </w:p>
    <w:p w14:paraId="7B3D4484"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tl/>
        </w:rPr>
        <w:t>ארגז 3 מגירות 60\60\60 – 2 יחידות</w:t>
      </w:r>
      <w:r w:rsidRPr="00E50CA5">
        <w:rPr>
          <w:rFonts w:hint="cs"/>
          <w:rtl/>
        </w:rPr>
        <w:t>.</w:t>
      </w:r>
    </w:p>
    <w:p w14:paraId="787A806C" w14:textId="77777777" w:rsidR="00B6289F" w:rsidRPr="00E50CA5" w:rsidRDefault="00B6289F" w:rsidP="00BE5A9E">
      <w:pPr>
        <w:pStyle w:val="a2"/>
        <w:spacing w:line="276" w:lineRule="auto"/>
        <w:rPr>
          <w:rtl/>
        </w:rPr>
      </w:pPr>
    </w:p>
    <w:p w14:paraId="0E9DB4D6"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lastRenderedPageBreak/>
        <w:t>חדר 354</w:t>
      </w:r>
    </w:p>
    <w:p w14:paraId="532F241F" w14:textId="77777777" w:rsidR="00B6289F" w:rsidRPr="00E50CA5" w:rsidRDefault="00B6289F" w:rsidP="0002430D">
      <w:pPr>
        <w:numPr>
          <w:ilvl w:val="3"/>
          <w:numId w:val="19"/>
        </w:numPr>
        <w:tabs>
          <w:tab w:val="left" w:pos="1416"/>
        </w:tabs>
        <w:spacing w:before="360" w:after="120" w:line="276" w:lineRule="auto"/>
        <w:ind w:left="2312" w:hanging="896"/>
        <w:rPr>
          <w:rtl/>
        </w:rPr>
      </w:pPr>
      <w:r w:rsidRPr="00E50CA5">
        <w:rPr>
          <w:rtl/>
        </w:rPr>
        <w:t xml:space="preserve">עמדת עבודה דו-צדדית 240\130: </w:t>
      </w:r>
    </w:p>
    <w:p w14:paraId="5289A3CF" w14:textId="77777777" w:rsidR="00B6289F" w:rsidRPr="00E50CA5" w:rsidRDefault="00B6289F" w:rsidP="0002430D">
      <w:pPr>
        <w:pStyle w:val="afd"/>
        <w:bidi/>
        <w:spacing w:line="276" w:lineRule="auto"/>
        <w:ind w:left="2312"/>
        <w:rPr>
          <w:rtl/>
        </w:rPr>
      </w:pPr>
      <w:r w:rsidRPr="00E50CA5">
        <w:rPr>
          <w:rtl/>
        </w:rPr>
        <w:t xml:space="preserve">שלד אלומיניום או שו"ע  30\30. עמוד בגובה 180 ס"מ עבור 2 מדפים 240\60, </w:t>
      </w:r>
    </w:p>
    <w:p w14:paraId="055E2148" w14:textId="77777777" w:rsidR="00B6289F" w:rsidRPr="00E50CA5" w:rsidRDefault="00B6289F" w:rsidP="008F2494">
      <w:pPr>
        <w:pStyle w:val="afd"/>
        <w:bidi/>
        <w:spacing w:line="276" w:lineRule="auto"/>
        <w:ind w:left="2312"/>
        <w:rPr>
          <w:rtl/>
        </w:rPr>
      </w:pPr>
      <w:r w:rsidRPr="00E50CA5">
        <w:rPr>
          <w:rtl/>
        </w:rPr>
        <w:t>ארגז 3 מגירות 60\60\60 – 4 יחידות</w:t>
      </w:r>
      <w:r w:rsidRPr="00E50CA5">
        <w:rPr>
          <w:rFonts w:hint="cs"/>
          <w:rtl/>
        </w:rPr>
        <w:t>.</w:t>
      </w:r>
    </w:p>
    <w:p w14:paraId="072F7BE9" w14:textId="77777777" w:rsidR="00AC710A" w:rsidRPr="00E50CA5" w:rsidRDefault="00AC710A" w:rsidP="00BE5A9E">
      <w:pPr>
        <w:pStyle w:val="afd"/>
        <w:bidi/>
        <w:spacing w:line="276" w:lineRule="auto"/>
        <w:ind w:left="1080"/>
        <w:rPr>
          <w:rtl/>
        </w:rPr>
      </w:pPr>
    </w:p>
    <w:p w14:paraId="43B14853"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כיור</w:t>
      </w:r>
    </w:p>
    <w:p w14:paraId="03307837" w14:textId="77777777" w:rsidR="00B6289F" w:rsidRPr="00E50CA5" w:rsidRDefault="00B6289F" w:rsidP="00D10593">
      <w:pPr>
        <w:pStyle w:val="afd"/>
        <w:bidi/>
        <w:spacing w:line="276" w:lineRule="auto"/>
        <w:ind w:left="2312"/>
        <w:rPr>
          <w:rtl/>
        </w:rPr>
      </w:pPr>
      <w:r w:rsidRPr="00E50CA5">
        <w:rPr>
          <w:rtl/>
        </w:rPr>
        <w:t xml:space="preserve">מידה 70\60\90 כולל כיור פוליפרופילן 45\55, ברזי </w:t>
      </w:r>
      <w:r w:rsidR="00D10593">
        <w:rPr>
          <w:rFonts w:hint="cs"/>
          <w:rtl/>
        </w:rPr>
        <w:t>מעבדה</w:t>
      </w:r>
      <w:r w:rsidR="00D10593" w:rsidRPr="00E50CA5">
        <w:rPr>
          <w:rtl/>
        </w:rPr>
        <w:t xml:space="preserve"> </w:t>
      </w:r>
      <w:r w:rsidR="00C01BC8">
        <w:rPr>
          <w:rFonts w:hint="cs"/>
          <w:rtl/>
        </w:rPr>
        <w:t xml:space="preserve">תקניים </w:t>
      </w:r>
      <w:r w:rsidRPr="00E50CA5">
        <w:rPr>
          <w:rFonts w:hint="cs"/>
          <w:rtl/>
        </w:rPr>
        <w:t>וארון דלתות ציר 110\60\90.</w:t>
      </w:r>
    </w:p>
    <w:p w14:paraId="75808435" w14:textId="77777777" w:rsidR="00B6289F" w:rsidRPr="00E50CA5" w:rsidRDefault="00B6289F" w:rsidP="00BE5A9E">
      <w:pPr>
        <w:pStyle w:val="afd"/>
        <w:bidi/>
        <w:spacing w:line="276" w:lineRule="auto"/>
        <w:ind w:left="2312"/>
        <w:rPr>
          <w:rtl/>
        </w:rPr>
      </w:pPr>
      <w:r w:rsidRPr="00E50CA5">
        <w:rPr>
          <w:rtl/>
        </w:rPr>
        <w:t>כולל מחיצת הפרדה ולוח ייבוש כלים 60\70 עומק 10 ס"מ</w:t>
      </w:r>
    </w:p>
    <w:p w14:paraId="5E5CE83B" w14:textId="77777777" w:rsidR="00B6289F" w:rsidRPr="00E50CA5" w:rsidRDefault="00B6289F" w:rsidP="00BE5A9E">
      <w:pPr>
        <w:pStyle w:val="afd"/>
        <w:bidi/>
        <w:spacing w:line="276" w:lineRule="auto"/>
        <w:ind w:left="2312"/>
        <w:rPr>
          <w:rtl/>
        </w:rPr>
      </w:pPr>
      <w:r w:rsidRPr="00E50CA5">
        <w:rPr>
          <w:rtl/>
        </w:rPr>
        <w:t>ארון 3 דלתות ציר תלוי על קיר במידות 110\32\80.</w:t>
      </w:r>
    </w:p>
    <w:p w14:paraId="2D45FD78"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עמדת רישום </w:t>
      </w:r>
    </w:p>
    <w:p w14:paraId="7119BCDB" w14:textId="77777777" w:rsidR="00B6289F" w:rsidRPr="00E50CA5" w:rsidRDefault="00B6289F" w:rsidP="008F2494">
      <w:pPr>
        <w:pStyle w:val="afd"/>
        <w:bidi/>
        <w:spacing w:line="276" w:lineRule="auto"/>
        <w:ind w:left="2312"/>
        <w:rPr>
          <w:rtl/>
        </w:rPr>
      </w:pPr>
      <w:r w:rsidRPr="00E50CA5">
        <w:rPr>
          <w:rtl/>
        </w:rPr>
        <w:t>מידות 120\65 בגובה 75 ס"מ בגוון לבן אופוויט – 2 יחידות</w:t>
      </w:r>
    </w:p>
    <w:p w14:paraId="036F1CB7" w14:textId="77777777" w:rsidR="00B6289F" w:rsidRPr="00E50CA5" w:rsidRDefault="00B6289F" w:rsidP="00BE5A9E">
      <w:pPr>
        <w:pStyle w:val="afd"/>
        <w:bidi/>
        <w:spacing w:line="276" w:lineRule="auto"/>
        <w:ind w:left="2312"/>
        <w:rPr>
          <w:rtl/>
        </w:rPr>
      </w:pPr>
      <w:r w:rsidRPr="00E50CA5">
        <w:rPr>
          <w:rtl/>
        </w:rPr>
        <w:t>משטח עבודה עשוי פורמייקה יצוקה (מלמין) בעובי 30 מ"מ גוון לבן אופוויט כולל רגלי מתכת וסינר</w:t>
      </w:r>
    </w:p>
    <w:p w14:paraId="58AD5565"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ארגז 4 מגירות נייד 40\50\60 על גלגלי אוקולון</w:t>
      </w:r>
    </w:p>
    <w:p w14:paraId="0CB1F762"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ארונות קיר</w:t>
      </w:r>
    </w:p>
    <w:p w14:paraId="226C2F76" w14:textId="77777777" w:rsidR="00B6289F" w:rsidRPr="00E50CA5" w:rsidRDefault="00B6289F" w:rsidP="008F2494">
      <w:pPr>
        <w:pStyle w:val="afd"/>
        <w:bidi/>
        <w:spacing w:line="276" w:lineRule="auto"/>
        <w:ind w:left="2312"/>
        <w:rPr>
          <w:rtl/>
        </w:rPr>
      </w:pPr>
      <w:r w:rsidRPr="00E50CA5">
        <w:rPr>
          <w:rtl/>
        </w:rPr>
        <w:t>ארון  3 דלתות 120\32\80 – 2 יחידות</w:t>
      </w:r>
    </w:p>
    <w:p w14:paraId="2B6598EF" w14:textId="77777777" w:rsidR="00B6289F" w:rsidRPr="00E50CA5" w:rsidRDefault="00B6289F" w:rsidP="00BE5A9E">
      <w:pPr>
        <w:pStyle w:val="afd"/>
        <w:bidi/>
        <w:spacing w:line="276" w:lineRule="auto"/>
        <w:ind w:left="2312"/>
        <w:rPr>
          <w:rtl/>
        </w:rPr>
      </w:pPr>
      <w:r w:rsidRPr="00E50CA5">
        <w:rPr>
          <w:rtl/>
        </w:rPr>
        <w:t>ארון 2 דלתות ציר 80\40\210</w:t>
      </w:r>
    </w:p>
    <w:p w14:paraId="73A8E535" w14:textId="77777777" w:rsidR="00B6289F" w:rsidRPr="00E50CA5" w:rsidRDefault="00B6289F" w:rsidP="00BE5A9E">
      <w:pPr>
        <w:pStyle w:val="a2"/>
        <w:spacing w:line="276" w:lineRule="auto"/>
        <w:rPr>
          <w:rtl/>
        </w:rPr>
      </w:pPr>
    </w:p>
    <w:p w14:paraId="316E2109"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358</w:t>
      </w:r>
    </w:p>
    <w:p w14:paraId="68F616A1"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237,5\65</w:t>
      </w:r>
      <w:r w:rsidR="006C4CF3" w:rsidRPr="00E50CA5">
        <w:rPr>
          <w:rFonts w:hint="cs"/>
          <w:rtl/>
        </w:rPr>
        <w:t xml:space="preserve">, </w:t>
      </w:r>
      <w:r w:rsidRPr="00E50CA5">
        <w:rPr>
          <w:rtl/>
        </w:rPr>
        <w:t>שלד 30אלומיניום או שו"ע \30. גימור אנודייז טבעי מוצב על רגלי פילוס  כולל קונזול לתמיכה. דפנות השולחן וסינר בגימור מלמין לבן אופ-וייט בגובה מלא. כולל ארון כיור במידות 80\60\90.</w:t>
      </w:r>
    </w:p>
    <w:p w14:paraId="43CF1FD1" w14:textId="77777777" w:rsidR="00B6289F" w:rsidRPr="00E50CA5" w:rsidRDefault="00B6289F" w:rsidP="00D10593">
      <w:pPr>
        <w:numPr>
          <w:ilvl w:val="3"/>
          <w:numId w:val="19"/>
        </w:numPr>
        <w:tabs>
          <w:tab w:val="left" w:pos="1416"/>
        </w:tabs>
        <w:spacing w:before="360" w:after="120" w:line="276" w:lineRule="auto"/>
        <w:ind w:left="2312" w:hanging="896"/>
        <w:rPr>
          <w:rtl/>
        </w:rPr>
      </w:pPr>
      <w:r w:rsidRPr="00E50CA5">
        <w:rPr>
          <w:rtl/>
        </w:rPr>
        <w:t>ארגז 3 מגירות 60\60\60 – 2 יחידות</w:t>
      </w:r>
      <w:r w:rsidR="0006165D" w:rsidRPr="00E50CA5">
        <w:rPr>
          <w:rFonts w:hint="cs"/>
          <w:rtl/>
        </w:rPr>
        <w:t xml:space="preserve">, </w:t>
      </w:r>
      <w:r w:rsidRPr="00E50CA5">
        <w:rPr>
          <w:rtl/>
        </w:rPr>
        <w:t xml:space="preserve">כולל כיור פוליפרופילן 55\45 בהתקנה שטוחה, כולל ברזי </w:t>
      </w:r>
      <w:r w:rsidR="00D10593">
        <w:rPr>
          <w:rFonts w:hint="cs"/>
          <w:rtl/>
        </w:rPr>
        <w:t xml:space="preserve">מעבדה </w:t>
      </w:r>
      <w:r w:rsidR="00C01BC8">
        <w:rPr>
          <w:rFonts w:hint="cs"/>
          <w:rtl/>
        </w:rPr>
        <w:t xml:space="preserve">תקניים </w:t>
      </w:r>
      <w:r w:rsidRPr="00E50CA5">
        <w:rPr>
          <w:rFonts w:hint="cs"/>
          <w:rtl/>
        </w:rPr>
        <w:t>חמים\קרים וסיפון.</w:t>
      </w:r>
      <w:r w:rsidRPr="00E50CA5">
        <w:rPr>
          <w:rFonts w:hint="cs"/>
          <w:color w:val="FF0000"/>
          <w:rtl/>
        </w:rPr>
        <w:t xml:space="preserve"> </w:t>
      </w:r>
    </w:p>
    <w:p w14:paraId="7C045C08"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משטח עליון מטרספה 20כולל לוח ייבוש כלים 50\60 עומק 10 גוון לבן לוח </w:t>
      </w:r>
      <w:r w:rsidRPr="00E50CA5">
        <w:t xml:space="preserve">PVC </w:t>
      </w:r>
      <w:r w:rsidRPr="00E50CA5">
        <w:rPr>
          <w:rtl/>
        </w:rPr>
        <w:t xml:space="preserve"> פינים </w:t>
      </w:r>
      <w:r w:rsidRPr="00E50CA5">
        <w:t>ABS</w:t>
      </w:r>
      <w:r w:rsidRPr="00E50CA5">
        <w:rPr>
          <w:rtl/>
        </w:rPr>
        <w:t>.</w:t>
      </w:r>
    </w:p>
    <w:p w14:paraId="4E4B8735"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 ארון 3 דלתות ציר תלוי על קיר במידות 110\32\80</w:t>
      </w:r>
      <w:r w:rsidR="0006165D" w:rsidRPr="00E50CA5">
        <w:rPr>
          <w:rFonts w:hint="cs"/>
          <w:rtl/>
        </w:rPr>
        <w:t xml:space="preserve">מ </w:t>
      </w:r>
      <w:r w:rsidRPr="00E50CA5">
        <w:rPr>
          <w:rFonts w:asciiTheme="minorBidi" w:hAnsiTheme="minorBidi"/>
          <w:rtl/>
        </w:rPr>
        <w:t>עשוי סנוויץ מצופה פורמייקה דלתות נגרות ללא נעילה</w:t>
      </w:r>
      <w:r w:rsidR="0006165D" w:rsidRPr="00E50CA5">
        <w:rPr>
          <w:rFonts w:asciiTheme="minorBidi" w:hAnsiTheme="minorBidi" w:hint="cs"/>
          <w:rtl/>
        </w:rPr>
        <w:t>.</w:t>
      </w:r>
    </w:p>
    <w:p w14:paraId="428ED019"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lastRenderedPageBreak/>
        <w:t>ארון 2 דלתות ציר במידות 80\40\210</w:t>
      </w:r>
      <w:r w:rsidR="0006165D" w:rsidRPr="00E50CA5">
        <w:rPr>
          <w:rFonts w:hint="cs"/>
          <w:rtl/>
        </w:rPr>
        <w:t xml:space="preserve"> </w:t>
      </w:r>
      <w:r w:rsidRPr="00E50CA5">
        <w:rPr>
          <w:rtl/>
        </w:rPr>
        <w:t>סנדוויץ מצופה פורמייקה גוון לבן אופ-וייט מוצב על גבי צוקל</w:t>
      </w:r>
    </w:p>
    <w:p w14:paraId="7BD232BC" w14:textId="77777777" w:rsidR="00B6289F" w:rsidRPr="00E50CA5" w:rsidRDefault="00B6289F" w:rsidP="00BE5A9E">
      <w:pPr>
        <w:spacing w:line="276" w:lineRule="auto"/>
        <w:ind w:left="1077"/>
        <w:contextualSpacing/>
        <w:rPr>
          <w:color w:val="FF0000"/>
          <w:rtl/>
        </w:rPr>
      </w:pPr>
    </w:p>
    <w:p w14:paraId="49F14677"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366</w:t>
      </w:r>
    </w:p>
    <w:p w14:paraId="482919EC" w14:textId="77777777" w:rsidR="00B6289F" w:rsidRPr="00E50CA5" w:rsidRDefault="00B6289F" w:rsidP="00D10593">
      <w:pPr>
        <w:numPr>
          <w:ilvl w:val="3"/>
          <w:numId w:val="19"/>
        </w:numPr>
        <w:tabs>
          <w:tab w:val="left" w:pos="1416"/>
        </w:tabs>
        <w:spacing w:before="360" w:after="120" w:line="276" w:lineRule="auto"/>
        <w:ind w:left="2312" w:hanging="896"/>
        <w:rPr>
          <w:rtl/>
        </w:rPr>
      </w:pPr>
      <w:r w:rsidRPr="00E50CA5">
        <w:rPr>
          <w:rtl/>
        </w:rPr>
        <w:t xml:space="preserve">עמדת עבודה 330\ 65 שלד 30אלומיניום או שו"ע \30 מידה כולל עמדת כיור מידה ארון 120\60\90 כולל כיור פוליפרופילן 45\55, ברזי </w:t>
      </w:r>
      <w:r w:rsidR="00D10593">
        <w:rPr>
          <w:rFonts w:hint="cs"/>
          <w:rtl/>
        </w:rPr>
        <w:t>מעבדה</w:t>
      </w:r>
      <w:r w:rsidR="00D10593" w:rsidRPr="00E50CA5">
        <w:rPr>
          <w:rtl/>
        </w:rPr>
        <w:t xml:space="preserve"> </w:t>
      </w:r>
      <w:r w:rsidRPr="00E50CA5">
        <w:rPr>
          <w:rtl/>
        </w:rPr>
        <w:t>וארון דלתות ציר. לוח ייבוש כלים50\60 עומק 10</w:t>
      </w:r>
      <w:r w:rsidR="0002430D" w:rsidRPr="00E50CA5">
        <w:rPr>
          <w:rFonts w:hint="cs"/>
          <w:rtl/>
        </w:rPr>
        <w:t>.</w:t>
      </w:r>
    </w:p>
    <w:p w14:paraId="6BD452A4"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עמדת עבודה 285\65 שלד 30\30. </w:t>
      </w:r>
    </w:p>
    <w:p w14:paraId="4B734A99"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ארון ציר 2 דלתות 60\40\210, מוצב </w:t>
      </w:r>
      <w:r w:rsidR="0002430D" w:rsidRPr="00E50CA5">
        <w:rPr>
          <w:rFonts w:hint="cs"/>
          <w:rtl/>
        </w:rPr>
        <w:t>.</w:t>
      </w:r>
      <w:r w:rsidRPr="00E50CA5">
        <w:rPr>
          <w:rtl/>
        </w:rPr>
        <w:t>על צוקל</w:t>
      </w:r>
    </w:p>
    <w:p w14:paraId="2101B483"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tl/>
        </w:rPr>
        <w:t>ארגז 3 מגירות 60\60\60– 3 יחידות</w:t>
      </w:r>
      <w:r w:rsidR="0002430D" w:rsidRPr="00E50CA5">
        <w:rPr>
          <w:rFonts w:hint="cs"/>
          <w:rtl/>
        </w:rPr>
        <w:t>.</w:t>
      </w:r>
    </w:p>
    <w:p w14:paraId="5976D2C4"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Fonts w:ascii="Arial" w:hAnsi="Arial"/>
          <w:rtl/>
        </w:rPr>
        <w:t>ארון</w:t>
      </w:r>
      <w:r w:rsidRPr="00E50CA5">
        <w:rPr>
          <w:rtl/>
        </w:rPr>
        <w:t xml:space="preserve"> תלוי על קיר 3 דלתות 120\32\80 – 3 יחידות</w:t>
      </w:r>
      <w:r w:rsidR="0002430D" w:rsidRPr="00E50CA5">
        <w:rPr>
          <w:rFonts w:hint="cs"/>
          <w:rtl/>
        </w:rPr>
        <w:t>.</w:t>
      </w:r>
    </w:p>
    <w:p w14:paraId="3E80867D"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Fonts w:ascii="Arial" w:hAnsi="Arial"/>
          <w:rtl/>
        </w:rPr>
        <w:t>ארון</w:t>
      </w:r>
      <w:r w:rsidRPr="00E50CA5">
        <w:rPr>
          <w:rtl/>
        </w:rPr>
        <w:t xml:space="preserve"> תלוי על קיר 80\32\80.</w:t>
      </w:r>
    </w:p>
    <w:p w14:paraId="63B448B8"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368</w:t>
      </w:r>
    </w:p>
    <w:p w14:paraId="1656967C" w14:textId="77777777" w:rsidR="0006165D" w:rsidRPr="00E50CA5" w:rsidRDefault="00B6289F" w:rsidP="00BE5A9E">
      <w:pPr>
        <w:numPr>
          <w:ilvl w:val="3"/>
          <w:numId w:val="19"/>
        </w:numPr>
        <w:tabs>
          <w:tab w:val="left" w:pos="1416"/>
        </w:tabs>
        <w:spacing w:before="360" w:after="120" w:line="276" w:lineRule="auto"/>
        <w:ind w:left="2312" w:hanging="896"/>
      </w:pPr>
      <w:r w:rsidRPr="00E50CA5">
        <w:rPr>
          <w:rtl/>
        </w:rPr>
        <w:t>עמדת עבודה בצורת "ח" במידות  354.4\70\297.8\70\220\70</w:t>
      </w:r>
      <w:r w:rsidRPr="00E50CA5">
        <w:rPr>
          <w:rFonts w:hint="cs"/>
          <w:rtl/>
        </w:rPr>
        <w:t>.</w:t>
      </w:r>
      <w:r w:rsidR="0006165D" w:rsidRPr="00E50CA5">
        <w:rPr>
          <w:rFonts w:hint="cs"/>
          <w:rtl/>
        </w:rPr>
        <w:t xml:space="preserve"> </w:t>
      </w:r>
      <w:r w:rsidRPr="00E50CA5">
        <w:rPr>
          <w:rtl/>
        </w:rPr>
        <w:t xml:space="preserve">שלד אלומיניום או שו"ע 30\30. גימור אנודייז טבעי מוצב על רגלי פילוס  כולל קונזול </w:t>
      </w:r>
      <w:r w:rsidRPr="00E50CA5">
        <w:t>C</w:t>
      </w:r>
      <w:r w:rsidRPr="00E50CA5">
        <w:rPr>
          <w:rtl/>
        </w:rPr>
        <w:t xml:space="preserve"> לתמיכה. דפנות השולחן וסינר בגימור מלמין לבן אופ-וייט בגובה מלא.</w:t>
      </w:r>
      <w:r w:rsidR="0006165D" w:rsidRPr="00E50CA5">
        <w:rPr>
          <w:rFonts w:hint="cs"/>
          <w:rtl/>
        </w:rPr>
        <w:t xml:space="preserve"> </w:t>
      </w:r>
    </w:p>
    <w:p w14:paraId="12D7CC25" w14:textId="77777777" w:rsidR="0006165D" w:rsidRPr="00E50CA5" w:rsidRDefault="0006165D" w:rsidP="00BE5A9E">
      <w:pPr>
        <w:tabs>
          <w:tab w:val="left" w:pos="1416"/>
        </w:tabs>
        <w:spacing w:before="360" w:after="120" w:line="276" w:lineRule="auto"/>
        <w:ind w:left="2312"/>
      </w:pPr>
      <w:r w:rsidRPr="00E50CA5">
        <w:rPr>
          <w:rFonts w:hint="cs"/>
          <w:rtl/>
        </w:rPr>
        <w:t>ה</w:t>
      </w:r>
      <w:r w:rsidR="00B6289F" w:rsidRPr="00E50CA5">
        <w:rPr>
          <w:rtl/>
        </w:rPr>
        <w:t>כולל ארון כיור במידות 90\60\80 כולל ארגז 4 מגירות תומך, מסילות טריקה שקטות ללא נעילה. משטח עליון מטרספה 20</w:t>
      </w:r>
      <w:r w:rsidRPr="00E50CA5">
        <w:rPr>
          <w:rFonts w:hint="cs"/>
          <w:rtl/>
        </w:rPr>
        <w:t>.</w:t>
      </w:r>
    </w:p>
    <w:p w14:paraId="7BBF6AA6" w14:textId="77777777" w:rsidR="0006165D" w:rsidRPr="00E50CA5" w:rsidRDefault="0006165D" w:rsidP="00D10593">
      <w:pPr>
        <w:tabs>
          <w:tab w:val="left" w:pos="1416"/>
        </w:tabs>
        <w:spacing w:before="360" w:after="120" w:line="276" w:lineRule="auto"/>
        <w:ind w:left="2312"/>
      </w:pPr>
      <w:r w:rsidRPr="00E50CA5">
        <w:rPr>
          <w:rFonts w:hint="cs"/>
          <w:rtl/>
        </w:rPr>
        <w:t>ה</w:t>
      </w:r>
      <w:r w:rsidR="00B6289F" w:rsidRPr="00E50CA5">
        <w:rPr>
          <w:rtl/>
        </w:rPr>
        <w:t xml:space="preserve">כולל כיור פוליפרופילן לבן 45\55 בהתקנה שטוחה, כולל ברזי </w:t>
      </w:r>
      <w:r w:rsidR="00D10593">
        <w:rPr>
          <w:rFonts w:hint="cs"/>
          <w:rtl/>
        </w:rPr>
        <w:t>מעבדה</w:t>
      </w:r>
      <w:r w:rsidR="00D10593" w:rsidRPr="00E50CA5">
        <w:rPr>
          <w:rtl/>
        </w:rPr>
        <w:t xml:space="preserve"> </w:t>
      </w:r>
      <w:r w:rsidR="00B6289F" w:rsidRPr="00E50CA5">
        <w:rPr>
          <w:rFonts w:hint="cs"/>
          <w:rtl/>
        </w:rPr>
        <w:t>חמים\קרים וסיפון.</w:t>
      </w:r>
    </w:p>
    <w:p w14:paraId="796B5FE2" w14:textId="77777777" w:rsidR="00B6289F" w:rsidRPr="00E50CA5" w:rsidRDefault="0006165D" w:rsidP="00BE5A9E">
      <w:pPr>
        <w:tabs>
          <w:tab w:val="left" w:pos="1416"/>
        </w:tabs>
        <w:spacing w:before="360" w:after="120" w:line="276" w:lineRule="auto"/>
        <w:ind w:left="2312"/>
        <w:rPr>
          <w:rtl/>
        </w:rPr>
      </w:pPr>
      <w:r w:rsidRPr="00E50CA5">
        <w:rPr>
          <w:rFonts w:hint="cs"/>
          <w:rtl/>
        </w:rPr>
        <w:t>ה</w:t>
      </w:r>
      <w:r w:rsidR="00B6289F" w:rsidRPr="00E50CA5">
        <w:rPr>
          <w:rtl/>
        </w:rPr>
        <w:t xml:space="preserve">כולל לוח ייבוש כלים 50\60 עומק 10 גוון לבן לוח </w:t>
      </w:r>
      <w:r w:rsidR="00B6289F" w:rsidRPr="00E50CA5">
        <w:t xml:space="preserve">PVC </w:t>
      </w:r>
      <w:r w:rsidR="00B6289F" w:rsidRPr="00E50CA5">
        <w:rPr>
          <w:rtl/>
        </w:rPr>
        <w:t xml:space="preserve"> פינים </w:t>
      </w:r>
      <w:r w:rsidR="00B6289F" w:rsidRPr="00E50CA5">
        <w:t>ABS</w:t>
      </w:r>
      <w:r w:rsidR="00B6289F" w:rsidRPr="00E50CA5">
        <w:rPr>
          <w:rtl/>
        </w:rPr>
        <w:t>.</w:t>
      </w:r>
    </w:p>
    <w:p w14:paraId="274A4B6D"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ארגז 3 מגירות נייד 60\60\60 על גלגלי אוקולון עשוי סנדוויץ מצופה פורמייקה מסילות טריקה שקטות</w:t>
      </w:r>
      <w:r w:rsidRPr="00E50CA5">
        <w:rPr>
          <w:rFonts w:hint="cs"/>
          <w:rtl/>
        </w:rPr>
        <w:t>.</w:t>
      </w:r>
      <w:r w:rsidR="00C01BC8" w:rsidRPr="00C01BC8">
        <w:rPr>
          <w:rtl/>
        </w:rPr>
        <w:t xml:space="preserve"> </w:t>
      </w:r>
    </w:p>
    <w:p w14:paraId="683C64D8"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 xml:space="preserve">ארון 3 דלתות ציר תלוי על קיר במידות 120\32\80 </w:t>
      </w:r>
      <w:r w:rsidRPr="00E50CA5">
        <w:rPr>
          <w:rFonts w:asciiTheme="minorBidi" w:hAnsiTheme="minorBidi"/>
          <w:rtl/>
        </w:rPr>
        <w:t>עשוי סנדוויץ מצופה פורמייקה דלתות נגרות ללא נעילה</w:t>
      </w:r>
      <w:r w:rsidR="0002430D" w:rsidRPr="00E50CA5">
        <w:rPr>
          <w:rFonts w:hint="cs"/>
          <w:rtl/>
        </w:rPr>
        <w:t>.</w:t>
      </w:r>
      <w:r w:rsidR="00C01BC8" w:rsidRPr="00C01BC8">
        <w:rPr>
          <w:rtl/>
        </w:rPr>
        <w:t xml:space="preserve"> </w:t>
      </w:r>
    </w:p>
    <w:p w14:paraId="6FF5A0E9"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lastRenderedPageBreak/>
        <w:t>ארון 2 דלתות ציר תלוי במידות 80\32\80</w:t>
      </w:r>
      <w:r w:rsidR="0006165D" w:rsidRPr="00E50CA5">
        <w:rPr>
          <w:rFonts w:hint="cs"/>
          <w:rtl/>
        </w:rPr>
        <w:t xml:space="preserve"> </w:t>
      </w:r>
      <w:r w:rsidRPr="00E50CA5">
        <w:rPr>
          <w:rtl/>
        </w:rPr>
        <w:t>סנדוויץ מצופה פורמייקה גוון לבן אופ-וייט ללא נעילה</w:t>
      </w:r>
      <w:r w:rsidRPr="00E50CA5">
        <w:rPr>
          <w:rFonts w:hint="cs"/>
          <w:rtl/>
        </w:rPr>
        <w:t>.</w:t>
      </w:r>
    </w:p>
    <w:p w14:paraId="3D2B00C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 xml:space="preserve"> עמדת רישום</w:t>
      </w:r>
    </w:p>
    <w:p w14:paraId="35CAC9E9" w14:textId="77777777" w:rsidR="00B6289F" w:rsidRPr="00E50CA5" w:rsidRDefault="00B6289F" w:rsidP="008F2494">
      <w:pPr>
        <w:pStyle w:val="afd"/>
        <w:bidi/>
        <w:spacing w:line="276" w:lineRule="auto"/>
        <w:ind w:left="2312"/>
        <w:rPr>
          <w:rtl/>
        </w:rPr>
      </w:pPr>
      <w:r w:rsidRPr="00E50CA5">
        <w:rPr>
          <w:rtl/>
        </w:rPr>
        <w:t>מידות 120\65 בגובה 75 ס"מ בגוון לבן אופוויט – 2 יחידות.</w:t>
      </w:r>
    </w:p>
    <w:p w14:paraId="3FB0B8C6" w14:textId="77777777" w:rsidR="0002430D" w:rsidRPr="00E50CA5" w:rsidRDefault="00B6289F" w:rsidP="00BE5A9E">
      <w:pPr>
        <w:pStyle w:val="afd"/>
        <w:bidi/>
        <w:spacing w:line="276" w:lineRule="auto"/>
        <w:ind w:left="2312"/>
        <w:rPr>
          <w:rtl/>
        </w:rPr>
      </w:pPr>
      <w:r w:rsidRPr="00E50CA5">
        <w:rPr>
          <w:rtl/>
        </w:rPr>
        <w:t>משטח עבודה עשוי פורמייקה יצוקה (מלמין) בעובי 30 מ"מ גוון לבן אופוויט כולל רגלי מתכת וסינר</w:t>
      </w:r>
      <w:r w:rsidR="0006165D" w:rsidRPr="00E50CA5">
        <w:rPr>
          <w:rFonts w:hint="cs"/>
          <w:rtl/>
        </w:rPr>
        <w:t xml:space="preserve">. </w:t>
      </w:r>
    </w:p>
    <w:p w14:paraId="79AD688E" w14:textId="77777777" w:rsidR="00B6289F" w:rsidRPr="00E50CA5" w:rsidRDefault="00B6289F" w:rsidP="008F2494">
      <w:pPr>
        <w:pStyle w:val="afd"/>
        <w:bidi/>
        <w:spacing w:line="276" w:lineRule="auto"/>
        <w:ind w:left="2312"/>
        <w:rPr>
          <w:rtl/>
        </w:rPr>
      </w:pPr>
      <w:r w:rsidRPr="00E50CA5">
        <w:rPr>
          <w:rtl/>
        </w:rPr>
        <w:t>ארגז 4 מגירות נייד 40\50\60 על גלגלי אוקולון – 2 יחידות</w:t>
      </w:r>
      <w:r w:rsidRPr="00E50CA5">
        <w:rPr>
          <w:rFonts w:hint="cs"/>
          <w:rtl/>
        </w:rPr>
        <w:t>.</w:t>
      </w:r>
    </w:p>
    <w:p w14:paraId="0C910D9E" w14:textId="77777777" w:rsidR="00B6289F" w:rsidRPr="00E50CA5" w:rsidRDefault="00B6289F" w:rsidP="00BE5A9E">
      <w:pPr>
        <w:spacing w:line="276" w:lineRule="auto"/>
        <w:ind w:left="1077"/>
        <w:contextualSpacing/>
        <w:rPr>
          <w:color w:val="FF0000"/>
          <w:rtl/>
        </w:rPr>
      </w:pPr>
    </w:p>
    <w:p w14:paraId="33C42DF5"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369</w:t>
      </w:r>
    </w:p>
    <w:p w14:paraId="0823D564" w14:textId="77777777" w:rsidR="0006165D" w:rsidRPr="00E50CA5" w:rsidRDefault="00B6289F" w:rsidP="00BE5A9E">
      <w:pPr>
        <w:numPr>
          <w:ilvl w:val="3"/>
          <w:numId w:val="19"/>
        </w:numPr>
        <w:tabs>
          <w:tab w:val="left" w:pos="1416"/>
        </w:tabs>
        <w:spacing w:before="360" w:after="120" w:line="276" w:lineRule="auto"/>
        <w:ind w:left="2312" w:hanging="896"/>
      </w:pPr>
      <w:r w:rsidRPr="00E50CA5">
        <w:rPr>
          <w:rtl/>
        </w:rPr>
        <w:t>עמדת עבודה בצורת "ר" במידות  472.2\70\237.4\70</w:t>
      </w:r>
      <w:r w:rsidR="0006165D" w:rsidRPr="00E50CA5">
        <w:rPr>
          <w:rFonts w:hint="cs"/>
          <w:rtl/>
        </w:rPr>
        <w:t xml:space="preserve">, </w:t>
      </w:r>
      <w:r w:rsidRPr="00E50CA5">
        <w:rPr>
          <w:rtl/>
        </w:rPr>
        <w:t xml:space="preserve">שלד מאלומיניום 30\30. גימור אנודייז טבעי מוצב על רגלי פילוס  כולל קונזול </w:t>
      </w:r>
      <w:r w:rsidRPr="00E50CA5">
        <w:t>C</w:t>
      </w:r>
      <w:r w:rsidRPr="00E50CA5">
        <w:rPr>
          <w:rtl/>
        </w:rPr>
        <w:t xml:space="preserve"> לתמיכה. דפנות השולחן וסינר בגימור מלמין לבן אופ-וייט בגובה מלא.</w:t>
      </w:r>
    </w:p>
    <w:p w14:paraId="61BE1872" w14:textId="77777777" w:rsidR="0006165D" w:rsidRPr="00E50CA5" w:rsidRDefault="00BE5A9E" w:rsidP="00BE5A9E">
      <w:pPr>
        <w:tabs>
          <w:tab w:val="left" w:pos="1416"/>
        </w:tabs>
        <w:spacing w:before="360" w:after="120" w:line="276" w:lineRule="auto"/>
        <w:ind w:left="2312"/>
      </w:pPr>
      <w:r w:rsidRPr="00E50CA5">
        <w:rPr>
          <w:rFonts w:hint="cs"/>
          <w:rtl/>
        </w:rPr>
        <w:t>כ</w:t>
      </w:r>
      <w:r w:rsidR="00B6289F" w:rsidRPr="00E50CA5">
        <w:rPr>
          <w:rtl/>
        </w:rPr>
        <w:t>ולל ארון כיור במידות 90\60\120. משטח עליון מטרספה 20</w:t>
      </w:r>
      <w:r w:rsidR="00B6289F" w:rsidRPr="00E50CA5">
        <w:rPr>
          <w:rFonts w:hint="cs"/>
          <w:rtl/>
        </w:rPr>
        <w:t>.</w:t>
      </w:r>
    </w:p>
    <w:p w14:paraId="54BCB351" w14:textId="77777777" w:rsidR="0006165D" w:rsidRPr="00E50CA5" w:rsidRDefault="00B6289F" w:rsidP="00D10593">
      <w:pPr>
        <w:tabs>
          <w:tab w:val="left" w:pos="1416"/>
        </w:tabs>
        <w:spacing w:before="360" w:after="120" w:line="276" w:lineRule="auto"/>
        <w:ind w:left="2312"/>
      </w:pPr>
      <w:r w:rsidRPr="00E50CA5">
        <w:rPr>
          <w:rtl/>
        </w:rPr>
        <w:t>כולל כיור</w:t>
      </w:r>
      <w:r w:rsidR="0006165D" w:rsidRPr="00E50CA5">
        <w:rPr>
          <w:rFonts w:hint="cs"/>
          <w:rtl/>
        </w:rPr>
        <w:t xml:space="preserve"> </w:t>
      </w:r>
      <w:r w:rsidRPr="00E50CA5">
        <w:rPr>
          <w:rtl/>
        </w:rPr>
        <w:t xml:space="preserve">פוליפרופילן לבן 45\55 בהתקנה שטוחה, כולל ברזי </w:t>
      </w:r>
      <w:r w:rsidR="00D10593">
        <w:rPr>
          <w:rFonts w:hint="cs"/>
          <w:rtl/>
        </w:rPr>
        <w:t>מעבדה</w:t>
      </w:r>
      <w:r w:rsidR="00D10593" w:rsidRPr="00E50CA5">
        <w:rPr>
          <w:rtl/>
        </w:rPr>
        <w:t xml:space="preserve"> </w:t>
      </w:r>
      <w:r w:rsidR="00C01BC8">
        <w:rPr>
          <w:rFonts w:hint="cs"/>
          <w:rtl/>
        </w:rPr>
        <w:t xml:space="preserve">תקניים למים </w:t>
      </w:r>
      <w:r w:rsidRPr="00E50CA5">
        <w:rPr>
          <w:rFonts w:hint="cs"/>
          <w:rtl/>
        </w:rPr>
        <w:t>חמים\קרים וסיפון.</w:t>
      </w:r>
    </w:p>
    <w:p w14:paraId="66380576" w14:textId="77777777" w:rsidR="00B6289F" w:rsidRPr="00E50CA5" w:rsidRDefault="0006165D" w:rsidP="00BE5A9E">
      <w:pPr>
        <w:tabs>
          <w:tab w:val="left" w:pos="1416"/>
        </w:tabs>
        <w:spacing w:before="360" w:after="120" w:line="276" w:lineRule="auto"/>
        <w:ind w:left="2312"/>
        <w:rPr>
          <w:rtl/>
        </w:rPr>
      </w:pPr>
      <w:r w:rsidRPr="00E50CA5">
        <w:rPr>
          <w:rFonts w:hint="cs"/>
          <w:rtl/>
        </w:rPr>
        <w:t>ה</w:t>
      </w:r>
      <w:r w:rsidR="00B6289F" w:rsidRPr="00E50CA5">
        <w:rPr>
          <w:rtl/>
        </w:rPr>
        <w:t xml:space="preserve">כולל לוח ייבוש כלים 50\60 עומק 10 גוון לבן לוח </w:t>
      </w:r>
      <w:r w:rsidR="00B6289F" w:rsidRPr="00E50CA5">
        <w:t xml:space="preserve">PVC </w:t>
      </w:r>
      <w:r w:rsidR="00B6289F" w:rsidRPr="00E50CA5">
        <w:rPr>
          <w:rtl/>
        </w:rPr>
        <w:t xml:space="preserve"> פינים </w:t>
      </w:r>
      <w:r w:rsidR="00B6289F" w:rsidRPr="00E50CA5">
        <w:t>ABS</w:t>
      </w:r>
      <w:r w:rsidR="00B6289F" w:rsidRPr="00E50CA5">
        <w:rPr>
          <w:rtl/>
        </w:rPr>
        <w:t>.</w:t>
      </w:r>
    </w:p>
    <w:p w14:paraId="0E36744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ארון 2 דלתות ציר במידות 80\40\210</w:t>
      </w:r>
      <w:r w:rsidRPr="00E50CA5">
        <w:rPr>
          <w:rFonts w:hint="cs"/>
          <w:rtl/>
        </w:rPr>
        <w:t>.</w:t>
      </w:r>
      <w:r w:rsidR="0006165D" w:rsidRPr="00E50CA5">
        <w:rPr>
          <w:rFonts w:hint="cs"/>
          <w:rtl/>
        </w:rPr>
        <w:t xml:space="preserve"> </w:t>
      </w:r>
      <w:r w:rsidRPr="00E50CA5">
        <w:rPr>
          <w:rtl/>
        </w:rPr>
        <w:t>סנדוויץ מצופה פורמייקה גוון לבן אופ-וייט מוצב על גבי צוקל</w:t>
      </w:r>
      <w:r w:rsidRPr="00E50CA5">
        <w:rPr>
          <w:rFonts w:hint="cs"/>
          <w:rtl/>
        </w:rPr>
        <w:t>.</w:t>
      </w:r>
    </w:p>
    <w:p w14:paraId="5A18B884"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ארגז 3 מגירות 60\60\60 על גלגלי אוקולון עשוי סנדוויץ מצופה פורמייקה מסילות טריקה שקטות</w:t>
      </w:r>
      <w:r w:rsidRPr="00E50CA5">
        <w:rPr>
          <w:rFonts w:hint="cs"/>
          <w:rtl/>
        </w:rPr>
        <w:t>.</w:t>
      </w:r>
      <w:r w:rsidR="00C01BC8" w:rsidRPr="00C01BC8">
        <w:rPr>
          <w:rtl/>
        </w:rPr>
        <w:t xml:space="preserve"> </w:t>
      </w:r>
    </w:p>
    <w:p w14:paraId="016B742D" w14:textId="77777777" w:rsidR="00BE5A9E" w:rsidRPr="00E50CA5" w:rsidRDefault="00B6289F" w:rsidP="005E1B60">
      <w:pPr>
        <w:numPr>
          <w:ilvl w:val="3"/>
          <w:numId w:val="19"/>
        </w:numPr>
        <w:tabs>
          <w:tab w:val="left" w:pos="1416"/>
        </w:tabs>
        <w:spacing w:before="360" w:after="120" w:line="276" w:lineRule="auto"/>
        <w:ind w:left="2312" w:hanging="896"/>
      </w:pPr>
      <w:r w:rsidRPr="00E50CA5">
        <w:rPr>
          <w:rtl/>
        </w:rPr>
        <w:t xml:space="preserve">ארון 3 דלתות ציר תלוי על קיר במידות 120\32\80 </w:t>
      </w:r>
      <w:r w:rsidRPr="00E50CA5">
        <w:rPr>
          <w:rFonts w:asciiTheme="minorBidi" w:hAnsiTheme="minorBidi"/>
          <w:rtl/>
        </w:rPr>
        <w:t>עשוי סנדוויץ מצופה פורמייקה דלתות נגרות ללא נעילה</w:t>
      </w:r>
      <w:r w:rsidR="00BE5A9E" w:rsidRPr="00E50CA5">
        <w:rPr>
          <w:rFonts w:hint="cs"/>
          <w:rtl/>
        </w:rPr>
        <w:t>.</w:t>
      </w:r>
      <w:r w:rsidR="00C01BC8" w:rsidRPr="00C01BC8">
        <w:rPr>
          <w:rtl/>
        </w:rPr>
        <w:t xml:space="preserve"> </w:t>
      </w:r>
    </w:p>
    <w:p w14:paraId="12549C1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ארון 2 דלתות ציר במידות 80\32\80</w:t>
      </w:r>
      <w:r w:rsidR="0006165D" w:rsidRPr="00E50CA5">
        <w:rPr>
          <w:rFonts w:hint="cs"/>
          <w:rtl/>
        </w:rPr>
        <w:t xml:space="preserve"> </w:t>
      </w:r>
      <w:r w:rsidRPr="00E50CA5">
        <w:rPr>
          <w:rtl/>
        </w:rPr>
        <w:t>סנדוויץ מצופה פורמייקה גוון לבן אופ-וייט ללא נעילה</w:t>
      </w:r>
      <w:r w:rsidRPr="00E50CA5">
        <w:rPr>
          <w:rFonts w:hint="cs"/>
          <w:rtl/>
        </w:rPr>
        <w:t>.</w:t>
      </w:r>
    </w:p>
    <w:p w14:paraId="52F60676" w14:textId="77777777" w:rsidR="00B6289F" w:rsidRPr="00E50CA5" w:rsidRDefault="00B6289F" w:rsidP="00BE5A9E">
      <w:pPr>
        <w:numPr>
          <w:ilvl w:val="2"/>
          <w:numId w:val="19"/>
        </w:numPr>
        <w:tabs>
          <w:tab w:val="left" w:pos="1416"/>
        </w:tabs>
        <w:spacing w:before="360" w:after="120" w:line="276" w:lineRule="auto"/>
        <w:ind w:left="1296"/>
        <w:rPr>
          <w:b/>
          <w:bCs/>
          <w:u w:val="single"/>
          <w:rtl/>
        </w:rPr>
      </w:pPr>
      <w:r w:rsidRPr="00E50CA5">
        <w:rPr>
          <w:b/>
          <w:bCs/>
          <w:u w:val="single"/>
          <w:rtl/>
        </w:rPr>
        <w:t>חדר 371</w:t>
      </w:r>
    </w:p>
    <w:p w14:paraId="4362C0DC"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עמדת עבודה בצורת "ח" במידות  354300\70\362,2\70\424\70</w:t>
      </w:r>
      <w:r w:rsidR="0006165D" w:rsidRPr="00E50CA5">
        <w:rPr>
          <w:rFonts w:hint="cs"/>
          <w:rtl/>
        </w:rPr>
        <w:t xml:space="preserve">, </w:t>
      </w:r>
      <w:r w:rsidRPr="00E50CA5">
        <w:rPr>
          <w:rtl/>
        </w:rPr>
        <w:t xml:space="preserve">שלד מאלומיניום 30\30. גימור אנודייז טבעי מוצב על רגלי פילוס  כולל קונזול </w:t>
      </w:r>
      <w:r w:rsidRPr="00E50CA5">
        <w:t>C</w:t>
      </w:r>
      <w:r w:rsidRPr="00E50CA5">
        <w:rPr>
          <w:rtl/>
        </w:rPr>
        <w:t xml:space="preserve"> לתמיכה. דפנות השולחן וסינר בגימור מלמין לבן אופ-וייט בגובה מלא. משטח עליון מטרספה 20</w:t>
      </w:r>
      <w:r w:rsidR="0006165D" w:rsidRPr="00E50CA5">
        <w:rPr>
          <w:rFonts w:hint="cs"/>
          <w:rtl/>
        </w:rPr>
        <w:t>.</w:t>
      </w:r>
    </w:p>
    <w:p w14:paraId="3E8D8DF1" w14:textId="77777777" w:rsidR="00B6289F" w:rsidRPr="00E50CA5" w:rsidRDefault="00B6289F" w:rsidP="008F2494">
      <w:pPr>
        <w:numPr>
          <w:ilvl w:val="3"/>
          <w:numId w:val="19"/>
        </w:numPr>
        <w:tabs>
          <w:tab w:val="left" w:pos="1416"/>
        </w:tabs>
        <w:spacing w:before="360" w:after="120" w:line="276" w:lineRule="auto"/>
        <w:ind w:left="2312" w:hanging="896"/>
        <w:rPr>
          <w:rtl/>
        </w:rPr>
      </w:pPr>
      <w:r w:rsidRPr="00E50CA5">
        <w:rPr>
          <w:rFonts w:ascii="Arial" w:hAnsi="Arial"/>
          <w:rtl/>
        </w:rPr>
        <w:lastRenderedPageBreak/>
        <w:t>א</w:t>
      </w:r>
      <w:r w:rsidRPr="00E50CA5">
        <w:rPr>
          <w:rtl/>
        </w:rPr>
        <w:t>רגז 3 מגירות 60\60\60 – 2 יחידות</w:t>
      </w:r>
      <w:r w:rsidR="0006165D" w:rsidRPr="00E50CA5">
        <w:rPr>
          <w:rFonts w:hint="cs"/>
          <w:rtl/>
        </w:rPr>
        <w:t>.</w:t>
      </w:r>
    </w:p>
    <w:p w14:paraId="578B1E1B" w14:textId="77777777" w:rsidR="00B6289F" w:rsidRPr="00E50CA5" w:rsidRDefault="00B6289F" w:rsidP="005E1B60">
      <w:pPr>
        <w:numPr>
          <w:ilvl w:val="3"/>
          <w:numId w:val="19"/>
        </w:numPr>
        <w:tabs>
          <w:tab w:val="left" w:pos="1416"/>
        </w:tabs>
        <w:spacing w:before="360" w:after="120" w:line="276" w:lineRule="auto"/>
        <w:ind w:left="2312" w:hanging="896"/>
        <w:rPr>
          <w:rtl/>
        </w:rPr>
      </w:pPr>
      <w:r w:rsidRPr="00E50CA5">
        <w:rPr>
          <w:rtl/>
        </w:rPr>
        <w:t>ארון 3 דלתות ציר תלוי על קיר במידות 120\32\80</w:t>
      </w:r>
      <w:r w:rsidR="0006165D" w:rsidRPr="00E50CA5">
        <w:rPr>
          <w:rFonts w:hint="cs"/>
          <w:rtl/>
        </w:rPr>
        <w:t>.</w:t>
      </w:r>
      <w:r w:rsidR="00BE5A9E" w:rsidRPr="00E50CA5">
        <w:rPr>
          <w:rFonts w:hint="cs"/>
          <w:rtl/>
        </w:rPr>
        <w:t xml:space="preserve"> </w:t>
      </w:r>
      <w:r w:rsidRPr="00E50CA5">
        <w:rPr>
          <w:rFonts w:asciiTheme="minorBidi" w:hAnsiTheme="minorBidi"/>
          <w:rtl/>
        </w:rPr>
        <w:t>עשוי סנדוויץ מצופה פורמייקה דלתות נגרות ללא נעילה</w:t>
      </w:r>
      <w:r w:rsidRPr="00E50CA5">
        <w:rPr>
          <w:rFonts w:hint="cs"/>
          <w:rtl/>
        </w:rPr>
        <w:t>.</w:t>
      </w:r>
      <w:r w:rsidR="00C01BC8" w:rsidRPr="00C01BC8">
        <w:rPr>
          <w:rtl/>
        </w:rPr>
        <w:t xml:space="preserve"> </w:t>
      </w:r>
    </w:p>
    <w:p w14:paraId="0F0EDD8F" w14:textId="77777777" w:rsidR="00B6289F" w:rsidRPr="00E50CA5" w:rsidRDefault="00B6289F" w:rsidP="00BE5A9E">
      <w:pPr>
        <w:numPr>
          <w:ilvl w:val="3"/>
          <w:numId w:val="19"/>
        </w:numPr>
        <w:tabs>
          <w:tab w:val="left" w:pos="1416"/>
        </w:tabs>
        <w:spacing w:before="360" w:after="120" w:line="276" w:lineRule="auto"/>
        <w:ind w:left="2312" w:hanging="896"/>
        <w:rPr>
          <w:rtl/>
        </w:rPr>
      </w:pPr>
      <w:r w:rsidRPr="00E50CA5">
        <w:rPr>
          <w:rtl/>
        </w:rPr>
        <w:t>ארון 2 דלתות ציר תלוי במידות 80\32\80</w:t>
      </w:r>
      <w:r w:rsidR="0006165D" w:rsidRPr="00E50CA5">
        <w:rPr>
          <w:rFonts w:hint="cs"/>
          <w:rtl/>
        </w:rPr>
        <w:t xml:space="preserve">, </w:t>
      </w:r>
      <w:r w:rsidRPr="00E50CA5">
        <w:rPr>
          <w:rtl/>
        </w:rPr>
        <w:t>סנדוויץ מצופה פורמייקה גוון לבן אופ-וייט ללא נעילה</w:t>
      </w:r>
      <w:r w:rsidRPr="00E50CA5">
        <w:rPr>
          <w:rFonts w:hint="cs"/>
          <w:rtl/>
        </w:rPr>
        <w:t>.</w:t>
      </w:r>
    </w:p>
    <w:p w14:paraId="48567211" w14:textId="77777777" w:rsidR="00B6289F" w:rsidRPr="00E50CA5" w:rsidRDefault="00B6289F" w:rsidP="00BE5A9E">
      <w:pPr>
        <w:pStyle w:val="a2"/>
        <w:spacing w:line="276" w:lineRule="auto"/>
        <w:rPr>
          <w:rtl/>
        </w:rPr>
      </w:pPr>
    </w:p>
    <w:p w14:paraId="3762DC14" w14:textId="77777777" w:rsidR="00B6289F" w:rsidRPr="00E50CA5" w:rsidRDefault="00B6289F" w:rsidP="00BE5A9E">
      <w:pPr>
        <w:numPr>
          <w:ilvl w:val="1"/>
          <w:numId w:val="19"/>
        </w:numPr>
        <w:spacing w:before="360" w:after="120" w:line="276" w:lineRule="auto"/>
        <w:rPr>
          <w:b/>
          <w:bCs/>
          <w:rtl/>
        </w:rPr>
      </w:pPr>
      <w:r w:rsidRPr="00E50CA5">
        <w:rPr>
          <w:rFonts w:hint="cs"/>
          <w:b/>
          <w:bCs/>
          <w:rtl/>
        </w:rPr>
        <w:t xml:space="preserve">דרישות כלליות </w:t>
      </w:r>
    </w:p>
    <w:p w14:paraId="66A1C64D" w14:textId="77777777" w:rsidR="00B6289F" w:rsidRPr="00E50CA5" w:rsidRDefault="00B6289F" w:rsidP="00BE5A9E">
      <w:pPr>
        <w:numPr>
          <w:ilvl w:val="2"/>
          <w:numId w:val="19"/>
        </w:numPr>
        <w:spacing w:before="360" w:after="120" w:line="276" w:lineRule="auto"/>
        <w:ind w:left="1734" w:hanging="1014"/>
        <w:rPr>
          <w:rtl/>
        </w:rPr>
      </w:pPr>
      <w:r w:rsidRPr="00E50CA5">
        <w:rPr>
          <w:rFonts w:hint="cs"/>
          <w:rtl/>
        </w:rPr>
        <w:t xml:space="preserve">הריהוט כולל עמדות עבודה, ארונות וארוניות, עמדות שטיפה ,למעבדות ומערכות איחסון עבור ציוד מעבדתי . </w:t>
      </w:r>
    </w:p>
    <w:p w14:paraId="67416C69" w14:textId="77777777" w:rsidR="00B6289F" w:rsidRPr="00E50CA5" w:rsidRDefault="00B6289F" w:rsidP="00BE5A9E">
      <w:pPr>
        <w:numPr>
          <w:ilvl w:val="2"/>
          <w:numId w:val="19"/>
        </w:numPr>
        <w:spacing w:before="360" w:after="120" w:line="276" w:lineRule="auto"/>
        <w:ind w:left="1734" w:hanging="1014"/>
      </w:pPr>
      <w:r w:rsidRPr="00E50CA5">
        <w:rPr>
          <w:rFonts w:hint="cs"/>
          <w:rtl/>
        </w:rPr>
        <w:t>על הריהוט להיות מותאם לכל אחד מהחדרים, כולל מתן פתרונות להתחברות לנקודות המים, מניעת חסימת מעברים ושמירה על חלונות פנויים.</w:t>
      </w:r>
    </w:p>
    <w:p w14:paraId="53E8DC53" w14:textId="77777777" w:rsidR="00B6289F" w:rsidRPr="00E50CA5" w:rsidRDefault="00B6289F" w:rsidP="00BE5A9E">
      <w:pPr>
        <w:numPr>
          <w:ilvl w:val="2"/>
          <w:numId w:val="19"/>
        </w:numPr>
        <w:spacing w:before="360" w:after="120" w:line="276" w:lineRule="auto"/>
        <w:ind w:left="1734" w:hanging="1014"/>
      </w:pPr>
      <w:r w:rsidRPr="00E50CA5">
        <w:rPr>
          <w:rFonts w:hint="cs"/>
          <w:rtl/>
        </w:rPr>
        <w:t>הריהוט צריך להיות מותאם לצרכי מעבדה ולעמוד במפרט הטכני הנספח.</w:t>
      </w:r>
    </w:p>
    <w:p w14:paraId="27593060" w14:textId="77777777" w:rsidR="00B6289F" w:rsidRPr="00E50CA5" w:rsidRDefault="00B6289F" w:rsidP="003A3A3D">
      <w:pPr>
        <w:numPr>
          <w:ilvl w:val="2"/>
          <w:numId w:val="19"/>
        </w:numPr>
        <w:spacing w:before="360" w:after="120" w:line="276" w:lineRule="auto"/>
        <w:ind w:left="1734" w:hanging="1014"/>
      </w:pPr>
      <w:r w:rsidRPr="00E50CA5">
        <w:rPr>
          <w:rFonts w:hint="cs"/>
          <w:rtl/>
        </w:rPr>
        <w:t>על הזוכה להציג, לאחר התייעצות עם מנהל המעבדה לוירולוגיה ולאחר קבלת השגותיו, תוכנית מערך ותכנית מקבעים,  המפרטת את מיקום הריהוט בכל אחד מהחדרים</w:t>
      </w:r>
      <w:r w:rsidR="003A3A3D">
        <w:rPr>
          <w:rFonts w:hint="cs"/>
          <w:rtl/>
        </w:rPr>
        <w:t>.</w:t>
      </w:r>
      <w:r w:rsidRPr="00E50CA5">
        <w:rPr>
          <w:rFonts w:hint="cs"/>
          <w:rtl/>
        </w:rPr>
        <w:t xml:space="preserve"> </w:t>
      </w:r>
    </w:p>
    <w:p w14:paraId="23A18CA6" w14:textId="77777777" w:rsidR="00B6289F" w:rsidRPr="00E50CA5" w:rsidRDefault="00B6289F" w:rsidP="00BE5A9E">
      <w:pPr>
        <w:numPr>
          <w:ilvl w:val="2"/>
          <w:numId w:val="19"/>
        </w:numPr>
        <w:spacing w:before="360" w:after="120" w:line="276" w:lineRule="auto"/>
        <w:ind w:left="1734" w:hanging="1014"/>
      </w:pPr>
      <w:r w:rsidRPr="00E50CA5">
        <w:rPr>
          <w:rFonts w:hint="cs"/>
          <w:rtl/>
        </w:rPr>
        <w:t>התוכנית תאושר ע"י מנהל המעבדה לוירולוגיה טרם ביצוע.</w:t>
      </w:r>
    </w:p>
    <w:p w14:paraId="079D7182" w14:textId="77777777" w:rsidR="00B6289F" w:rsidRPr="00E50CA5" w:rsidRDefault="00B6289F" w:rsidP="003A3A3D">
      <w:pPr>
        <w:numPr>
          <w:ilvl w:val="2"/>
          <w:numId w:val="19"/>
        </w:numPr>
        <w:spacing w:before="360" w:after="120" w:line="276" w:lineRule="auto"/>
        <w:ind w:left="1734" w:hanging="1014"/>
      </w:pPr>
      <w:r w:rsidRPr="00E50CA5">
        <w:rPr>
          <w:rFonts w:hint="cs"/>
          <w:rtl/>
        </w:rPr>
        <w:t xml:space="preserve">מצ"ב תוכנית הצבה כללית. המזמין שומר לעצמו את הזכות לשינויים של תוספות באורך שטחי השולחנות של עד 10%, וזאת כפועל יוצא מהכנסת שינויים בתוכנית המערך הכללית. שינויים אלה יהיו ללא תוספת מחיר. </w:t>
      </w:r>
    </w:p>
    <w:p w14:paraId="3E183A5B" w14:textId="77777777" w:rsidR="00B6289F" w:rsidRPr="00E50CA5" w:rsidRDefault="00B6289F" w:rsidP="00BE5A9E">
      <w:pPr>
        <w:numPr>
          <w:ilvl w:val="2"/>
          <w:numId w:val="19"/>
        </w:numPr>
        <w:spacing w:before="360" w:after="120" w:line="276" w:lineRule="auto"/>
        <w:ind w:left="1734" w:hanging="1014"/>
      </w:pPr>
      <w:r w:rsidRPr="00E50CA5">
        <w:rPr>
          <w:rFonts w:hint="cs"/>
          <w:rtl/>
        </w:rPr>
        <w:t>ההספקה תבוצע בשלושה שלבים  לכל היותר מיום אישור תוכנית המערך, בתיאום עם מנהל המעבדה לוירולוגיה, וזאת תוך לא יותר משישה חודשים.</w:t>
      </w:r>
    </w:p>
    <w:p w14:paraId="42837C64" w14:textId="77777777" w:rsidR="00B6289F" w:rsidRPr="00E50CA5" w:rsidRDefault="00B6289F" w:rsidP="00BE5A9E">
      <w:pPr>
        <w:numPr>
          <w:ilvl w:val="2"/>
          <w:numId w:val="19"/>
        </w:numPr>
        <w:spacing w:before="360" w:after="120" w:line="276" w:lineRule="auto"/>
        <w:ind w:left="1734" w:hanging="1014"/>
        <w:rPr>
          <w:rtl/>
        </w:rPr>
      </w:pPr>
      <w:r w:rsidRPr="00E50CA5">
        <w:rPr>
          <w:rtl/>
        </w:rPr>
        <w:t>מקום אספקה  והתקנה– הקריה החקלאית ראשל"צ</w:t>
      </w:r>
      <w:r w:rsidRPr="00E50CA5">
        <w:rPr>
          <w:rFonts w:hint="cs"/>
          <w:rtl/>
        </w:rPr>
        <w:t xml:space="preserve">, </w:t>
      </w:r>
      <w:r w:rsidRPr="00E50CA5">
        <w:rPr>
          <w:rtl/>
        </w:rPr>
        <w:t>ההובלה, הפריקה, התקנה הדרכה, כולל אחריות אספקת שירות וחלקי חילוף יבוצעו ע"י הזוכה ועל חשבונו.</w:t>
      </w:r>
    </w:p>
    <w:p w14:paraId="4947DF2B" w14:textId="77777777" w:rsidR="00B6289F" w:rsidRPr="002D527D" w:rsidRDefault="00B6289F" w:rsidP="002D527D">
      <w:pPr>
        <w:pStyle w:val="a2"/>
        <w:spacing w:line="276" w:lineRule="auto"/>
        <w:rPr>
          <w:rtl/>
        </w:rPr>
      </w:pPr>
    </w:p>
    <w:p w14:paraId="65496277" w14:textId="77777777" w:rsidR="00F605BB" w:rsidRPr="00E50CA5" w:rsidRDefault="00F605BB" w:rsidP="00BE5A9E">
      <w:pPr>
        <w:pStyle w:val="a2"/>
        <w:spacing w:line="276" w:lineRule="auto"/>
        <w:rPr>
          <w:rtl/>
        </w:rPr>
      </w:pPr>
    </w:p>
    <w:p w14:paraId="4B535402" w14:textId="77777777" w:rsidR="00D44AD0" w:rsidRPr="00E50CA5" w:rsidRDefault="00D44AD0" w:rsidP="00D44AD0">
      <w:pPr>
        <w:pStyle w:val="8"/>
        <w:rPr>
          <w:rtl/>
        </w:rPr>
      </w:pPr>
      <w:bookmarkStart w:id="187" w:name="נספח_פרטי_המציע"/>
      <w:bookmarkStart w:id="188" w:name="_Toc398494904"/>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187"/>
      <w:r w:rsidRPr="00E50CA5">
        <w:rPr>
          <w:rtl/>
        </w:rPr>
        <w:tab/>
      </w:r>
      <w:bookmarkStart w:id="189" w:name="נספח_פרטי_המציע_כותרת"/>
      <w:r w:rsidRPr="00E50CA5">
        <w:rPr>
          <w:rFonts w:hint="eastAsia"/>
          <w:rtl/>
        </w:rPr>
        <w:t>פרטי</w:t>
      </w:r>
      <w:r w:rsidRPr="00E50CA5">
        <w:rPr>
          <w:rtl/>
        </w:rPr>
        <w:t xml:space="preserve"> </w:t>
      </w:r>
      <w:r w:rsidRPr="00E50CA5">
        <w:rPr>
          <w:rFonts w:hint="eastAsia"/>
          <w:rtl/>
        </w:rPr>
        <w:t>המציע</w:t>
      </w:r>
      <w:bookmarkEnd w:id="171"/>
      <w:bookmarkEnd w:id="188"/>
      <w:bookmarkEnd w:id="189"/>
    </w:p>
    <w:p w14:paraId="56CAB654"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שמו של המציע: </w:t>
      </w:r>
      <w:r w:rsidRPr="00E50CA5">
        <w:rPr>
          <w:rFonts w:cs="David" w:hint="cs"/>
          <w:color w:val="000000"/>
          <w:rtl/>
          <w:lang w:eastAsia="en-US"/>
        </w:rPr>
        <w:tab/>
      </w:r>
    </w:p>
    <w:p w14:paraId="39C19A0B" w14:textId="77777777" w:rsidR="00971CA1" w:rsidRPr="00E50CA5" w:rsidRDefault="00971CA1" w:rsidP="000F6F8C">
      <w:pPr>
        <w:pStyle w:val="HNormal"/>
        <w:numPr>
          <w:ilvl w:val="0"/>
          <w:numId w:val="8"/>
        </w:numPr>
        <w:tabs>
          <w:tab w:val="left" w:leader="underscore" w:pos="9354"/>
        </w:tabs>
        <w:rPr>
          <w:rFonts w:cs="David"/>
          <w:color w:val="000000"/>
          <w:rtl/>
          <w:lang w:eastAsia="en-US"/>
        </w:rPr>
      </w:pPr>
      <w:r w:rsidRPr="00E50CA5">
        <w:rPr>
          <w:rFonts w:cs="David" w:hint="cs"/>
          <w:color w:val="000000"/>
          <w:rtl/>
          <w:lang w:eastAsia="en-US"/>
        </w:rPr>
        <w:t>סוג התארגנות (חברה / שותפות / עמותה):</w:t>
      </w:r>
      <w:r w:rsidRPr="00E50CA5">
        <w:rPr>
          <w:rFonts w:cs="David" w:hint="cs"/>
          <w:color w:val="000000"/>
          <w:rtl/>
          <w:lang w:eastAsia="en-US"/>
        </w:rPr>
        <w:tab/>
      </w:r>
    </w:p>
    <w:p w14:paraId="533F768E"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מספר חברה / שותפות / עמותה</w:t>
      </w:r>
      <w:r w:rsidR="009F6B59" w:rsidRPr="00E50CA5">
        <w:rPr>
          <w:rFonts w:cs="David" w:hint="cs"/>
          <w:color w:val="000000"/>
          <w:rtl/>
          <w:lang w:eastAsia="en-US"/>
        </w:rPr>
        <w:t xml:space="preserve"> / ח.פ </w:t>
      </w:r>
      <w:r w:rsidRPr="00E50CA5">
        <w:rPr>
          <w:rFonts w:cs="David" w:hint="cs"/>
          <w:color w:val="000000"/>
          <w:rtl/>
          <w:lang w:eastAsia="en-US"/>
        </w:rPr>
        <w:t xml:space="preserve">: </w:t>
      </w:r>
      <w:r w:rsidRPr="00E50CA5">
        <w:rPr>
          <w:rFonts w:cs="David" w:hint="cs"/>
          <w:color w:val="000000"/>
          <w:rtl/>
          <w:lang w:eastAsia="en-US"/>
        </w:rPr>
        <w:tab/>
      </w:r>
    </w:p>
    <w:p w14:paraId="44B40844"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שמות הבעלים (במקרה של חברה או שותפות):</w:t>
      </w:r>
    </w:p>
    <w:p w14:paraId="49ADFB02" w14:textId="77777777" w:rsidR="00D44AD0" w:rsidRPr="00E50CA5" w:rsidRDefault="00D44AD0" w:rsidP="00D44AD0">
      <w:pPr>
        <w:pStyle w:val="HNormal"/>
        <w:tabs>
          <w:tab w:val="left" w:leader="underscore" w:pos="9354"/>
        </w:tabs>
        <w:ind w:left="576"/>
        <w:rPr>
          <w:rFonts w:cs="David"/>
          <w:color w:val="000000"/>
          <w:rtl/>
          <w:lang w:eastAsia="en-US"/>
        </w:rPr>
      </w:pPr>
      <w:r w:rsidRPr="00E50CA5">
        <w:rPr>
          <w:rFonts w:cs="David" w:hint="cs"/>
          <w:color w:val="000000"/>
          <w:rtl/>
          <w:lang w:eastAsia="en-US"/>
        </w:rPr>
        <w:tab/>
      </w:r>
    </w:p>
    <w:p w14:paraId="3283618E" w14:textId="77777777" w:rsidR="00D44AD0" w:rsidRPr="00E50CA5" w:rsidRDefault="00D44AD0" w:rsidP="00D44AD0">
      <w:pPr>
        <w:pStyle w:val="HNormal"/>
        <w:tabs>
          <w:tab w:val="left" w:leader="underscore" w:pos="9354"/>
        </w:tabs>
        <w:ind w:left="576"/>
        <w:rPr>
          <w:rFonts w:cs="David"/>
          <w:color w:val="000000"/>
          <w:rtl/>
          <w:lang w:eastAsia="en-US"/>
        </w:rPr>
      </w:pPr>
      <w:r w:rsidRPr="00E50CA5">
        <w:rPr>
          <w:rFonts w:cs="David" w:hint="cs"/>
          <w:color w:val="000000"/>
          <w:rtl/>
          <w:lang w:eastAsia="en-US"/>
        </w:rPr>
        <w:tab/>
      </w:r>
    </w:p>
    <w:p w14:paraId="754258A7" w14:textId="77777777" w:rsidR="00D44AD0" w:rsidRPr="00E50CA5" w:rsidRDefault="00D44AD0" w:rsidP="000F6F8C">
      <w:pPr>
        <w:pStyle w:val="HNormal"/>
        <w:numPr>
          <w:ilvl w:val="0"/>
          <w:numId w:val="8"/>
        </w:numPr>
        <w:tabs>
          <w:tab w:val="left" w:leader="underscore" w:pos="9354"/>
        </w:tabs>
        <w:rPr>
          <w:rFonts w:cs="David"/>
          <w:color w:val="000000"/>
          <w:rtl/>
          <w:lang w:eastAsia="en-US"/>
        </w:rPr>
      </w:pPr>
      <w:r w:rsidRPr="00E50CA5">
        <w:rPr>
          <w:rFonts w:cs="David" w:hint="cs"/>
          <w:color w:val="000000"/>
          <w:rtl/>
          <w:lang w:eastAsia="en-US"/>
        </w:rPr>
        <w:t xml:space="preserve">שמו של המנהל הכללי: </w:t>
      </w:r>
      <w:r w:rsidRPr="00E50CA5">
        <w:rPr>
          <w:rFonts w:cs="David" w:hint="cs"/>
          <w:color w:val="000000"/>
          <w:rtl/>
          <w:lang w:eastAsia="en-US"/>
        </w:rPr>
        <w:tab/>
      </w:r>
    </w:p>
    <w:p w14:paraId="0D4FF73B"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כתובתו מלאה של המציע (כולל מיקוד): </w:t>
      </w:r>
      <w:r w:rsidRPr="00E50CA5">
        <w:rPr>
          <w:rFonts w:cs="David" w:hint="cs"/>
          <w:color w:val="000000"/>
          <w:rtl/>
          <w:lang w:eastAsia="en-US"/>
        </w:rPr>
        <w:tab/>
      </w:r>
    </w:p>
    <w:p w14:paraId="4FCC4FF3"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מספרי טלפון: </w:t>
      </w:r>
      <w:r w:rsidRPr="00E50CA5">
        <w:rPr>
          <w:rFonts w:cs="David" w:hint="cs"/>
          <w:color w:val="000000"/>
          <w:rtl/>
          <w:lang w:eastAsia="en-US"/>
        </w:rPr>
        <w:tab/>
      </w:r>
    </w:p>
    <w:p w14:paraId="6C23FBFC"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 xml:space="preserve">מספר פקס: </w:t>
      </w:r>
      <w:r w:rsidRPr="00E50CA5">
        <w:rPr>
          <w:rFonts w:cs="David" w:hint="cs"/>
          <w:color w:val="000000"/>
          <w:rtl/>
          <w:lang w:eastAsia="en-US"/>
        </w:rPr>
        <w:tab/>
      </w:r>
    </w:p>
    <w:p w14:paraId="3B86E32A" w14:textId="77777777" w:rsidR="00D44AD0" w:rsidRPr="00E50CA5" w:rsidRDefault="00D44AD0" w:rsidP="000F6F8C">
      <w:pPr>
        <w:pStyle w:val="HNormal"/>
        <w:numPr>
          <w:ilvl w:val="0"/>
          <w:numId w:val="8"/>
        </w:numPr>
        <w:tabs>
          <w:tab w:val="left" w:leader="underscore" w:pos="9354"/>
        </w:tabs>
        <w:rPr>
          <w:rFonts w:cs="David"/>
          <w:color w:val="000000"/>
          <w:lang w:eastAsia="en-US"/>
        </w:rPr>
      </w:pPr>
      <w:r w:rsidRPr="00E50CA5">
        <w:rPr>
          <w:rFonts w:cs="David" w:hint="cs"/>
          <w:color w:val="000000"/>
          <w:rtl/>
          <w:lang w:eastAsia="en-US"/>
        </w:rPr>
        <w:t>איש הקשר מטעם המציע לצורך הצעה זו:</w:t>
      </w:r>
      <w:r w:rsidRPr="00E50CA5">
        <w:rPr>
          <w:rFonts w:cs="David" w:hint="cs"/>
          <w:color w:val="000000"/>
          <w:rtl/>
          <w:lang w:eastAsia="en-US"/>
        </w:rPr>
        <w:tab/>
      </w:r>
    </w:p>
    <w:p w14:paraId="40C59C66" w14:textId="77777777" w:rsidR="00AE16B5" w:rsidRPr="00E50CA5" w:rsidRDefault="00D44AD0" w:rsidP="00754710">
      <w:pPr>
        <w:pStyle w:val="HNormal"/>
        <w:tabs>
          <w:tab w:val="left" w:leader="underscore" w:pos="9354"/>
        </w:tabs>
        <w:ind w:left="576"/>
        <w:rPr>
          <w:rFonts w:cs="David"/>
          <w:color w:val="000000"/>
          <w:rtl/>
          <w:lang w:eastAsia="en-US"/>
        </w:rPr>
      </w:pPr>
      <w:r w:rsidRPr="00E50CA5">
        <w:rPr>
          <w:rFonts w:cs="David" w:hint="cs"/>
          <w:color w:val="000000"/>
          <w:rtl/>
          <w:lang w:eastAsia="en-US"/>
        </w:rPr>
        <w:t>מס. טלפון: ____________</w:t>
      </w:r>
      <w:r w:rsidR="00AE16B5" w:rsidRPr="00E50CA5">
        <w:rPr>
          <w:rFonts w:cs="David" w:hint="cs"/>
          <w:color w:val="000000"/>
          <w:rtl/>
          <w:lang w:eastAsia="en-US"/>
        </w:rPr>
        <w:t>____________________________________________________</w:t>
      </w:r>
    </w:p>
    <w:p w14:paraId="780DBC3C" w14:textId="77777777" w:rsidR="00C3187A" w:rsidRPr="00E50CA5" w:rsidRDefault="00C3187A" w:rsidP="00C3187A">
      <w:pPr>
        <w:pStyle w:val="HNormal"/>
        <w:tabs>
          <w:tab w:val="left" w:leader="underscore" w:pos="9354"/>
        </w:tabs>
        <w:ind w:left="576"/>
        <w:rPr>
          <w:rFonts w:cs="David"/>
          <w:color w:val="000000"/>
          <w:rtl/>
          <w:lang w:eastAsia="en-US"/>
        </w:rPr>
      </w:pPr>
      <w:r w:rsidRPr="00E50CA5">
        <w:rPr>
          <w:rFonts w:cs="David" w:hint="cs"/>
          <w:color w:val="000000"/>
          <w:rtl/>
          <w:lang w:eastAsia="en-US"/>
        </w:rPr>
        <w:t>נייד: ________________________________________________________________</w:t>
      </w:r>
    </w:p>
    <w:p w14:paraId="41FB3911" w14:textId="77777777" w:rsidR="00D44AD0" w:rsidRPr="00E50CA5" w:rsidRDefault="00D44AD0" w:rsidP="00754710">
      <w:pPr>
        <w:pStyle w:val="HNormal"/>
        <w:tabs>
          <w:tab w:val="left" w:leader="underscore" w:pos="9354"/>
        </w:tabs>
        <w:ind w:left="576"/>
        <w:rPr>
          <w:rFonts w:cs="David"/>
          <w:color w:val="000000"/>
          <w:lang w:eastAsia="en-US"/>
        </w:rPr>
      </w:pPr>
      <w:r w:rsidRPr="00E50CA5">
        <w:rPr>
          <w:rFonts w:cs="David" w:hint="cs"/>
          <w:color w:val="000000"/>
          <w:rtl/>
          <w:lang w:eastAsia="en-US"/>
        </w:rPr>
        <w:t xml:space="preserve">מס.פקס: </w:t>
      </w:r>
      <w:r w:rsidRPr="00E50CA5">
        <w:rPr>
          <w:rFonts w:cs="David" w:hint="cs"/>
          <w:color w:val="000000"/>
          <w:rtl/>
          <w:lang w:eastAsia="en-US"/>
        </w:rPr>
        <w:tab/>
      </w:r>
    </w:p>
    <w:p w14:paraId="5DC910F9" w14:textId="77777777" w:rsidR="00D44AD0" w:rsidRPr="00E50CA5" w:rsidRDefault="00D44AD0" w:rsidP="008B762D">
      <w:pPr>
        <w:pStyle w:val="HNormal"/>
        <w:tabs>
          <w:tab w:val="left" w:leader="underscore" w:pos="9354"/>
        </w:tabs>
        <w:spacing w:after="240"/>
        <w:ind w:left="576"/>
        <w:rPr>
          <w:rFonts w:cs="David"/>
          <w:color w:val="000000"/>
          <w:rtl/>
          <w:lang w:eastAsia="en-US"/>
        </w:rPr>
      </w:pPr>
      <w:r w:rsidRPr="00E50CA5">
        <w:rPr>
          <w:rFonts w:cs="David" w:hint="cs"/>
          <w:color w:val="000000"/>
          <w:rtl/>
          <w:lang w:eastAsia="en-US"/>
        </w:rPr>
        <w:t>כתובת דואר אלקטרוני:</w:t>
      </w:r>
      <w:r w:rsidRPr="00E50CA5">
        <w:rPr>
          <w:rFonts w:cs="David" w:hint="cs"/>
          <w:color w:val="000000"/>
          <w:rtl/>
          <w:lang w:eastAsia="en-US"/>
        </w:rPr>
        <w:tab/>
      </w:r>
    </w:p>
    <w:p w14:paraId="059D0B75" w14:textId="77777777" w:rsidR="00D44AD0" w:rsidRPr="00E50CA5" w:rsidRDefault="00D44AD0"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E50CA5" w14:paraId="5B97A1FD" w14:textId="77777777" w:rsidTr="0043751D">
        <w:trPr>
          <w:jc w:val="center"/>
        </w:trPr>
        <w:tc>
          <w:tcPr>
            <w:tcW w:w="2721" w:type="dxa"/>
            <w:shd w:val="clear" w:color="auto" w:fill="auto"/>
          </w:tcPr>
          <w:p w14:paraId="74CD49AA" w14:textId="77777777" w:rsidR="00D44AD0" w:rsidRPr="00E50CA5" w:rsidRDefault="00D44AD0" w:rsidP="0043751D">
            <w:pPr>
              <w:spacing w:line="240" w:lineRule="auto"/>
              <w:ind w:left="4"/>
              <w:jc w:val="center"/>
            </w:pPr>
            <w:r w:rsidRPr="00E50CA5">
              <w:rPr>
                <w:color w:val="000000"/>
                <w:rtl/>
                <w:lang w:eastAsia="en-US"/>
              </w:rPr>
              <w:br w:type="page"/>
            </w:r>
            <w:r w:rsidRPr="00E50CA5">
              <w:rPr>
                <w:rFonts w:hint="cs"/>
                <w:rtl/>
              </w:rPr>
              <w:t>_______________</w:t>
            </w:r>
          </w:p>
        </w:tc>
        <w:tc>
          <w:tcPr>
            <w:tcW w:w="3724" w:type="dxa"/>
            <w:shd w:val="clear" w:color="auto" w:fill="auto"/>
          </w:tcPr>
          <w:p w14:paraId="028FE783" w14:textId="77777777" w:rsidR="00D44AD0" w:rsidRPr="00E50CA5" w:rsidRDefault="00D44AD0" w:rsidP="0043751D">
            <w:pPr>
              <w:spacing w:line="240" w:lineRule="auto"/>
              <w:jc w:val="center"/>
            </w:pPr>
            <w:r w:rsidRPr="00E50CA5">
              <w:rPr>
                <w:rFonts w:hint="cs"/>
                <w:rtl/>
              </w:rPr>
              <w:t>_____________________________</w:t>
            </w:r>
          </w:p>
        </w:tc>
        <w:tc>
          <w:tcPr>
            <w:tcW w:w="3361" w:type="dxa"/>
            <w:shd w:val="clear" w:color="auto" w:fill="auto"/>
          </w:tcPr>
          <w:p w14:paraId="65B13DAA" w14:textId="77777777" w:rsidR="00D44AD0" w:rsidRPr="00E50CA5" w:rsidRDefault="00D44AD0" w:rsidP="0043751D">
            <w:pPr>
              <w:spacing w:line="240" w:lineRule="auto"/>
              <w:jc w:val="center"/>
            </w:pPr>
            <w:r w:rsidRPr="00E50CA5">
              <w:rPr>
                <w:rFonts w:hint="cs"/>
                <w:rtl/>
              </w:rPr>
              <w:t>__________________________</w:t>
            </w:r>
          </w:p>
        </w:tc>
      </w:tr>
      <w:tr w:rsidR="00D44AD0" w:rsidRPr="00E50CA5" w14:paraId="71CA91FC" w14:textId="77777777" w:rsidTr="0043751D">
        <w:trPr>
          <w:jc w:val="center"/>
        </w:trPr>
        <w:tc>
          <w:tcPr>
            <w:tcW w:w="2721" w:type="dxa"/>
            <w:shd w:val="clear" w:color="auto" w:fill="auto"/>
          </w:tcPr>
          <w:p w14:paraId="632E41B9" w14:textId="77777777" w:rsidR="00D44AD0" w:rsidRPr="00E50CA5" w:rsidRDefault="00D44AD0" w:rsidP="0043751D">
            <w:pPr>
              <w:spacing w:line="240" w:lineRule="auto"/>
              <w:ind w:left="4"/>
              <w:jc w:val="center"/>
              <w:rPr>
                <w:rtl/>
              </w:rPr>
            </w:pPr>
            <w:r w:rsidRPr="00E50CA5">
              <w:rPr>
                <w:rFonts w:hint="cs"/>
                <w:rtl/>
              </w:rPr>
              <w:t>תאריך</w:t>
            </w:r>
          </w:p>
        </w:tc>
        <w:tc>
          <w:tcPr>
            <w:tcW w:w="3724" w:type="dxa"/>
            <w:shd w:val="clear" w:color="auto" w:fill="auto"/>
          </w:tcPr>
          <w:p w14:paraId="009C35BF" w14:textId="77777777" w:rsidR="00D44AD0" w:rsidRPr="00E50CA5" w:rsidRDefault="00754710" w:rsidP="0043751D">
            <w:pPr>
              <w:spacing w:line="240" w:lineRule="auto"/>
              <w:jc w:val="center"/>
            </w:pPr>
            <w:r w:rsidRPr="00E50CA5">
              <w:rPr>
                <w:rFonts w:hint="cs"/>
                <w:rtl/>
              </w:rPr>
              <w:t>שם החותם</w:t>
            </w:r>
          </w:p>
        </w:tc>
        <w:tc>
          <w:tcPr>
            <w:tcW w:w="3361" w:type="dxa"/>
            <w:shd w:val="clear" w:color="auto" w:fill="auto"/>
          </w:tcPr>
          <w:p w14:paraId="03C68435" w14:textId="77777777" w:rsidR="00D44AD0" w:rsidRPr="00E50CA5" w:rsidRDefault="00754710" w:rsidP="0043751D">
            <w:pPr>
              <w:spacing w:line="240" w:lineRule="auto"/>
              <w:jc w:val="center"/>
            </w:pPr>
            <w:r w:rsidRPr="00E50CA5">
              <w:rPr>
                <w:rFonts w:hint="cs"/>
                <w:rtl/>
              </w:rPr>
              <w:t>חותמת וחתימה</w:t>
            </w:r>
          </w:p>
        </w:tc>
      </w:tr>
    </w:tbl>
    <w:p w14:paraId="034F66BF" w14:textId="77777777" w:rsidR="00D44AD0" w:rsidRPr="00E50CA5" w:rsidRDefault="00D44AD0" w:rsidP="00D44AD0">
      <w:pPr>
        <w:pStyle w:val="a6"/>
        <w:overflowPunct w:val="0"/>
        <w:spacing w:line="240" w:lineRule="auto"/>
        <w:textAlignment w:val="baseline"/>
        <w:rPr>
          <w:rFonts w:cs="David"/>
          <w:b/>
          <w:bCs/>
          <w:rtl/>
        </w:rPr>
      </w:pPr>
    </w:p>
    <w:p w14:paraId="18255AB9" w14:textId="77777777" w:rsidR="00754710" w:rsidRPr="00E50CA5" w:rsidRDefault="00754710" w:rsidP="00D44AD0">
      <w:pPr>
        <w:pStyle w:val="a6"/>
        <w:overflowPunct w:val="0"/>
        <w:spacing w:line="240" w:lineRule="auto"/>
        <w:textAlignment w:val="baseline"/>
        <w:rPr>
          <w:rFonts w:cs="David"/>
          <w:b/>
          <w:bCs/>
          <w:rtl/>
        </w:rPr>
      </w:pPr>
    </w:p>
    <w:tbl>
      <w:tblPr>
        <w:bidiVisual/>
        <w:tblW w:w="9498" w:type="dxa"/>
        <w:tblInd w:w="-142" w:type="dxa"/>
        <w:tblLook w:val="01E0" w:firstRow="1" w:lastRow="1" w:firstColumn="1" w:lastColumn="1" w:noHBand="0" w:noVBand="0"/>
      </w:tblPr>
      <w:tblGrid>
        <w:gridCol w:w="2996"/>
        <w:gridCol w:w="3444"/>
        <w:gridCol w:w="3058"/>
      </w:tblGrid>
      <w:tr w:rsidR="009521F2" w:rsidRPr="00E50CA5" w14:paraId="3E9E814E" w14:textId="77777777" w:rsidTr="0083276C">
        <w:tc>
          <w:tcPr>
            <w:tcW w:w="2996" w:type="dxa"/>
          </w:tcPr>
          <w:p w14:paraId="6C161A90" w14:textId="77777777" w:rsidR="009521F2" w:rsidRPr="00E50CA5" w:rsidRDefault="009521F2" w:rsidP="0083276C">
            <w:pPr>
              <w:spacing w:line="240" w:lineRule="auto"/>
              <w:jc w:val="center"/>
              <w:rPr>
                <w:rFonts w:ascii="Georgia" w:hAnsi="Georgia"/>
              </w:rPr>
            </w:pPr>
            <w:bookmarkStart w:id="190" w:name="_Toc378247281"/>
            <w:bookmarkStart w:id="191" w:name="_Toc378751270"/>
            <w:bookmarkStart w:id="192" w:name="_Toc365486684"/>
            <w:bookmarkStart w:id="193" w:name="_Ref382488582"/>
            <w:bookmarkStart w:id="194" w:name="_Ref382512643"/>
            <w:bookmarkStart w:id="195" w:name="_Toc398494905"/>
          </w:p>
        </w:tc>
        <w:tc>
          <w:tcPr>
            <w:tcW w:w="3444" w:type="dxa"/>
          </w:tcPr>
          <w:p w14:paraId="2705EF5D" w14:textId="77777777" w:rsidR="009521F2" w:rsidRPr="00E50CA5" w:rsidRDefault="009521F2" w:rsidP="0083276C">
            <w:pPr>
              <w:jc w:val="center"/>
              <w:rPr>
                <w:rFonts w:ascii="Georgia" w:hAnsi="Georgia"/>
                <w:u w:val="single"/>
                <w:rtl/>
              </w:rPr>
            </w:pPr>
            <w:r w:rsidRPr="00E50CA5">
              <w:rPr>
                <w:u w:val="single"/>
                <w:rtl/>
              </w:rPr>
              <w:t>אישור עורך דין</w:t>
            </w:r>
          </w:p>
          <w:p w14:paraId="29BC8FBD" w14:textId="77777777" w:rsidR="009521F2" w:rsidRPr="00E50CA5" w:rsidRDefault="009521F2" w:rsidP="0083276C">
            <w:pPr>
              <w:jc w:val="center"/>
              <w:rPr>
                <w:rFonts w:ascii="Georgia" w:hAnsi="Georgia"/>
                <w:u w:val="single"/>
              </w:rPr>
            </w:pPr>
          </w:p>
        </w:tc>
        <w:tc>
          <w:tcPr>
            <w:tcW w:w="3058" w:type="dxa"/>
          </w:tcPr>
          <w:p w14:paraId="41E30E0B" w14:textId="77777777" w:rsidR="009521F2" w:rsidRPr="00E50CA5" w:rsidRDefault="009521F2" w:rsidP="0083276C">
            <w:pPr>
              <w:jc w:val="center"/>
              <w:rPr>
                <w:rFonts w:ascii="Georgia" w:hAnsi="Georgia"/>
              </w:rPr>
            </w:pPr>
          </w:p>
        </w:tc>
      </w:tr>
      <w:tr w:rsidR="009521F2" w:rsidRPr="00E50CA5" w14:paraId="74098138" w14:textId="77777777" w:rsidTr="0083276C">
        <w:tc>
          <w:tcPr>
            <w:tcW w:w="9498" w:type="dxa"/>
            <w:gridSpan w:val="3"/>
          </w:tcPr>
          <w:p w14:paraId="61D367D9" w14:textId="77777777" w:rsidR="009521F2" w:rsidRPr="00E50CA5" w:rsidRDefault="009521F2" w:rsidP="0083276C">
            <w:pPr>
              <w:pStyle w:val="afffb"/>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tl/>
              </w:rPr>
              <w:t>.</w:t>
            </w:r>
          </w:p>
          <w:p w14:paraId="0643D9DC" w14:textId="77777777" w:rsidR="009521F2" w:rsidRPr="00E50CA5" w:rsidRDefault="009521F2" w:rsidP="0083276C">
            <w:pPr>
              <w:spacing w:line="240" w:lineRule="auto"/>
              <w:rPr>
                <w:rFonts w:ascii="Georgia" w:hAnsi="Georgia"/>
              </w:rPr>
            </w:pPr>
          </w:p>
        </w:tc>
      </w:tr>
      <w:tr w:rsidR="009521F2" w:rsidRPr="00E50CA5" w14:paraId="35AED6EC" w14:textId="77777777" w:rsidTr="0083276C">
        <w:tc>
          <w:tcPr>
            <w:tcW w:w="2996" w:type="dxa"/>
          </w:tcPr>
          <w:p w14:paraId="2BAF394E" w14:textId="77777777" w:rsidR="009521F2" w:rsidRPr="00E50CA5" w:rsidRDefault="009521F2" w:rsidP="0083276C">
            <w:pPr>
              <w:spacing w:line="240" w:lineRule="auto"/>
              <w:jc w:val="center"/>
              <w:rPr>
                <w:rFonts w:ascii="Georgia" w:hAnsi="Georgia"/>
                <w:b/>
                <w:bCs/>
              </w:rPr>
            </w:pPr>
            <w:r w:rsidRPr="00E50CA5">
              <w:rPr>
                <w:rFonts w:ascii="Georgia" w:hAnsi="Georgia"/>
                <w:b/>
                <w:bCs/>
                <w:rtl/>
              </w:rPr>
              <w:t>_______________</w:t>
            </w:r>
          </w:p>
        </w:tc>
        <w:tc>
          <w:tcPr>
            <w:tcW w:w="3444" w:type="dxa"/>
          </w:tcPr>
          <w:p w14:paraId="7C3637D4" w14:textId="77777777" w:rsidR="009521F2" w:rsidRPr="00E50CA5" w:rsidRDefault="009521F2" w:rsidP="0083276C">
            <w:pPr>
              <w:spacing w:line="240" w:lineRule="auto"/>
              <w:jc w:val="center"/>
              <w:rPr>
                <w:rFonts w:ascii="Georgia" w:hAnsi="Georgia"/>
                <w:b/>
                <w:bCs/>
              </w:rPr>
            </w:pPr>
            <w:r w:rsidRPr="00E50CA5">
              <w:rPr>
                <w:rFonts w:ascii="Georgia" w:hAnsi="Georgia"/>
                <w:b/>
                <w:bCs/>
                <w:rtl/>
              </w:rPr>
              <w:t>______________________</w:t>
            </w:r>
          </w:p>
        </w:tc>
        <w:tc>
          <w:tcPr>
            <w:tcW w:w="3058" w:type="dxa"/>
          </w:tcPr>
          <w:p w14:paraId="4708BFB1" w14:textId="77777777" w:rsidR="009521F2" w:rsidRPr="00E50CA5" w:rsidRDefault="009521F2" w:rsidP="0083276C">
            <w:pPr>
              <w:spacing w:line="240" w:lineRule="auto"/>
              <w:jc w:val="center"/>
              <w:rPr>
                <w:rFonts w:ascii="Georgia" w:hAnsi="Georgia"/>
                <w:b/>
                <w:bCs/>
              </w:rPr>
            </w:pPr>
            <w:r w:rsidRPr="00E50CA5">
              <w:rPr>
                <w:rFonts w:ascii="Georgia" w:hAnsi="Georgia"/>
                <w:b/>
                <w:bCs/>
                <w:rtl/>
              </w:rPr>
              <w:t>_____________________</w:t>
            </w:r>
          </w:p>
        </w:tc>
      </w:tr>
      <w:tr w:rsidR="009521F2" w:rsidRPr="00E50CA5" w14:paraId="70E33480" w14:textId="77777777" w:rsidTr="0083276C">
        <w:tc>
          <w:tcPr>
            <w:tcW w:w="2996" w:type="dxa"/>
          </w:tcPr>
          <w:p w14:paraId="0F77EB9C" w14:textId="77777777" w:rsidR="009521F2" w:rsidRPr="00E50CA5" w:rsidRDefault="009521F2" w:rsidP="0083276C">
            <w:pPr>
              <w:spacing w:line="240" w:lineRule="auto"/>
              <w:jc w:val="center"/>
              <w:rPr>
                <w:rFonts w:ascii="Georgia" w:hAnsi="Georgia"/>
              </w:rPr>
            </w:pPr>
            <w:r w:rsidRPr="00E50CA5">
              <w:rPr>
                <w:rFonts w:ascii="Georgia" w:hAnsi="Georgia" w:hint="cs"/>
                <w:rtl/>
              </w:rPr>
              <w:t>תאריך</w:t>
            </w:r>
          </w:p>
        </w:tc>
        <w:tc>
          <w:tcPr>
            <w:tcW w:w="3444" w:type="dxa"/>
          </w:tcPr>
          <w:p w14:paraId="06968B47" w14:textId="77777777" w:rsidR="009521F2" w:rsidRPr="00E50CA5" w:rsidRDefault="009521F2" w:rsidP="0083276C">
            <w:pPr>
              <w:spacing w:line="240" w:lineRule="auto"/>
              <w:jc w:val="center"/>
              <w:rPr>
                <w:rFonts w:ascii="Georgia" w:hAnsi="Georgia"/>
              </w:rPr>
            </w:pPr>
            <w:r w:rsidRPr="00E50CA5">
              <w:rPr>
                <w:rFonts w:ascii="Georgia" w:hAnsi="Georgia" w:hint="eastAsia"/>
                <w:rtl/>
              </w:rPr>
              <w:t>מספר</w:t>
            </w:r>
            <w:r w:rsidRPr="00E50CA5">
              <w:rPr>
                <w:rFonts w:ascii="Georgia" w:hAnsi="Georgia"/>
                <w:rtl/>
              </w:rPr>
              <w:t xml:space="preserve"> </w:t>
            </w:r>
            <w:r w:rsidRPr="00E50CA5">
              <w:rPr>
                <w:rFonts w:ascii="Georgia" w:hAnsi="Georgia" w:hint="eastAsia"/>
                <w:rtl/>
              </w:rPr>
              <w:t>רשיון</w:t>
            </w:r>
          </w:p>
        </w:tc>
        <w:tc>
          <w:tcPr>
            <w:tcW w:w="3058" w:type="dxa"/>
          </w:tcPr>
          <w:p w14:paraId="5869E0D5" w14:textId="77777777" w:rsidR="009521F2" w:rsidRPr="00E50CA5" w:rsidRDefault="009521F2" w:rsidP="0083276C">
            <w:pPr>
              <w:spacing w:line="240" w:lineRule="auto"/>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bl>
    <w:p w14:paraId="57620CA2" w14:textId="77777777" w:rsidR="0058587F" w:rsidRPr="00E50CA5" w:rsidRDefault="0058587F" w:rsidP="0058587F">
      <w:pPr>
        <w:pStyle w:val="8"/>
        <w:rPr>
          <w:rtl/>
        </w:rPr>
      </w:pPr>
      <w:bookmarkStart w:id="196" w:name="נספח_הצעת_מחיר"/>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 Arabic \s</w:instrText>
      </w:r>
      <w:r w:rsidRPr="00E50CA5">
        <w:rPr>
          <w:rtl/>
        </w:rPr>
        <w:instrText xml:space="preserve"> " -" </w:instrText>
      </w:r>
      <w:r w:rsidRPr="00E50CA5">
        <w:rPr>
          <w:rtl/>
        </w:rPr>
        <w:fldChar w:fldCharType="end"/>
      </w:r>
      <w:bookmarkEnd w:id="196"/>
      <w:r w:rsidRPr="00E50CA5">
        <w:rPr>
          <w:rtl/>
        </w:rPr>
        <w:tab/>
      </w:r>
      <w:bookmarkStart w:id="197" w:name="נספח_הצעת_מחיר_כותרת"/>
      <w:r w:rsidRPr="00E50CA5">
        <w:rPr>
          <w:rFonts w:hint="eastAsia"/>
          <w:rtl/>
        </w:rPr>
        <w:t>הצעת</w:t>
      </w:r>
      <w:r w:rsidRPr="00E50CA5">
        <w:rPr>
          <w:rtl/>
        </w:rPr>
        <w:t xml:space="preserve"> מחיר </w:t>
      </w:r>
      <w:bookmarkEnd w:id="197"/>
    </w:p>
    <w:p w14:paraId="678B7FB0" w14:textId="77777777" w:rsidR="0058587F" w:rsidRPr="00E50CA5" w:rsidRDefault="0058587F" w:rsidP="0058587F">
      <w:pPr>
        <w:spacing w:line="240" w:lineRule="auto"/>
        <w:ind w:left="6480" w:hanging="868"/>
        <w:jc w:val="right"/>
        <w:rPr>
          <w:rtl/>
        </w:rPr>
      </w:pPr>
      <w:r w:rsidRPr="00E50CA5">
        <w:rPr>
          <w:rFonts w:hint="cs"/>
          <w:rtl/>
        </w:rPr>
        <w:t>תאריך: _____________</w:t>
      </w:r>
    </w:p>
    <w:p w14:paraId="6DAE5ECC" w14:textId="77777777" w:rsidR="0058587F" w:rsidRPr="00E50CA5" w:rsidRDefault="0058587F" w:rsidP="0058587F">
      <w:pPr>
        <w:spacing w:line="240" w:lineRule="auto"/>
        <w:rPr>
          <w:rtl/>
        </w:rPr>
      </w:pPr>
      <w:r w:rsidRPr="00E50CA5">
        <w:rPr>
          <w:rtl/>
        </w:rPr>
        <w:t xml:space="preserve">לכבוד      </w:t>
      </w:r>
    </w:p>
    <w:p w14:paraId="5577AC79" w14:textId="77777777" w:rsidR="0058587F" w:rsidRPr="00E50CA5" w:rsidRDefault="0058587F" w:rsidP="0058587F">
      <w:pPr>
        <w:spacing w:line="240" w:lineRule="auto"/>
        <w:rPr>
          <w:rtl/>
        </w:rPr>
      </w:pPr>
      <w:r w:rsidRPr="00E50CA5">
        <w:rPr>
          <w:rtl/>
        </w:rPr>
        <w:t xml:space="preserve">משרד </w:t>
      </w:r>
      <w:r w:rsidRPr="00E50CA5">
        <w:rPr>
          <w:rFonts w:hint="cs"/>
          <w:rtl/>
        </w:rPr>
        <w:t>החקלאות ופיתוח הכפר</w:t>
      </w:r>
    </w:p>
    <w:p w14:paraId="6B207B3E" w14:textId="77777777" w:rsidR="0058587F" w:rsidRPr="00E50CA5" w:rsidRDefault="0058587F" w:rsidP="0058587F">
      <w:pPr>
        <w:spacing w:line="240" w:lineRule="auto"/>
        <w:rPr>
          <w:rtl/>
        </w:rPr>
      </w:pPr>
      <w:r w:rsidRPr="00E50CA5">
        <w:rPr>
          <w:rtl/>
        </w:rPr>
        <w:t>ועדת המכרזים המ</w:t>
      </w:r>
      <w:r w:rsidRPr="00E50CA5">
        <w:rPr>
          <w:rFonts w:hint="cs"/>
          <w:rtl/>
        </w:rPr>
        <w:t>שרדית</w:t>
      </w:r>
    </w:p>
    <w:p w14:paraId="5824D8D5" w14:textId="77777777" w:rsidR="0058587F" w:rsidRPr="00E50CA5" w:rsidRDefault="0058587F" w:rsidP="0058587F">
      <w:pPr>
        <w:spacing w:line="240" w:lineRule="auto"/>
        <w:rPr>
          <w:u w:val="single"/>
          <w:rtl/>
        </w:rPr>
      </w:pPr>
      <w:r w:rsidRPr="00E50CA5">
        <w:rPr>
          <w:u w:val="single"/>
          <w:rtl/>
        </w:rPr>
        <w:t>ירושלים</w:t>
      </w:r>
    </w:p>
    <w:p w14:paraId="189F3F05" w14:textId="77777777" w:rsidR="0058587F" w:rsidRPr="00E50CA5" w:rsidRDefault="0058587F" w:rsidP="0058587F">
      <w:pPr>
        <w:spacing w:line="240" w:lineRule="auto"/>
        <w:rPr>
          <w:rtl/>
        </w:rPr>
      </w:pPr>
    </w:p>
    <w:p w14:paraId="30415BEA" w14:textId="77777777" w:rsidR="0058587F" w:rsidRPr="00E50CA5" w:rsidRDefault="0058587F" w:rsidP="0058587F">
      <w:pPr>
        <w:spacing w:line="240" w:lineRule="auto"/>
        <w:jc w:val="center"/>
        <w:rPr>
          <w:sz w:val="28"/>
          <w:szCs w:val="28"/>
          <w:u w:val="single"/>
          <w:rtl/>
        </w:rPr>
      </w:pPr>
      <w:r w:rsidRPr="00E50CA5">
        <w:rPr>
          <w:rFonts w:hint="cs"/>
          <w:sz w:val="28"/>
          <w:szCs w:val="28"/>
          <w:rtl/>
        </w:rPr>
        <w:t xml:space="preserve">הנדון: </w:t>
      </w:r>
      <w:r w:rsidRPr="00E50CA5">
        <w:rPr>
          <w:rFonts w:hint="cs"/>
          <w:b/>
          <w:bCs/>
          <w:sz w:val="28"/>
          <w:szCs w:val="28"/>
          <w:u w:val="single"/>
          <w:rtl/>
        </w:rPr>
        <w:t>הצעת מחיר</w:t>
      </w:r>
    </w:p>
    <w:p w14:paraId="566FE338" w14:textId="77777777" w:rsidR="0058587F" w:rsidRPr="00E50CA5" w:rsidRDefault="0058587F" w:rsidP="0058587F">
      <w:pPr>
        <w:spacing w:line="240" w:lineRule="auto"/>
        <w:jc w:val="center"/>
        <w:rPr>
          <w:u w:val="single"/>
          <w:rtl/>
        </w:rPr>
      </w:pPr>
    </w:p>
    <w:p w14:paraId="1D6CB290" w14:textId="77777777" w:rsidR="0058587F" w:rsidRPr="00E50CA5" w:rsidRDefault="0058587F" w:rsidP="00265A20">
      <w:pPr>
        <w:spacing w:line="240" w:lineRule="auto"/>
        <w:rPr>
          <w:rtl/>
        </w:rPr>
      </w:pPr>
      <w:r w:rsidRPr="00E50CA5">
        <w:rPr>
          <w:rFonts w:hint="cs"/>
          <w:rtl/>
        </w:rPr>
        <w:t>להלן הצעת המחיר ל</w:t>
      </w:r>
      <w:r w:rsidR="00D23B5E" w:rsidRPr="00E50CA5">
        <w:rPr>
          <w:rFonts w:hint="cs"/>
          <w:b/>
          <w:bCs/>
          <w:rtl/>
        </w:rPr>
        <w:t>פומבי</w:t>
      </w:r>
      <w:r w:rsidR="00265A20">
        <w:rPr>
          <w:rFonts w:hint="cs"/>
          <w:b/>
          <w:bCs/>
          <w:rtl/>
        </w:rPr>
        <w:t xml:space="preserve"> מספר </w:t>
      </w:r>
      <w:r w:rsidR="00265A20">
        <w:rPr>
          <w:rFonts w:hint="cs"/>
          <w:rtl/>
        </w:rPr>
        <w:t>40/2018</w:t>
      </w:r>
      <w:r w:rsidR="00D23B5E" w:rsidRPr="00E50CA5">
        <w:rPr>
          <w:rFonts w:hint="cs"/>
          <w:b/>
          <w:bCs/>
          <w:rtl/>
        </w:rPr>
        <w:t xml:space="preserve"> לאספקת </w:t>
      </w:r>
      <w:r w:rsidR="00265A20">
        <w:rPr>
          <w:rFonts w:hint="cs"/>
          <w:b/>
          <w:bCs/>
          <w:rtl/>
        </w:rPr>
        <w:t xml:space="preserve">ריהוט מעבדה </w:t>
      </w:r>
      <w:r w:rsidRPr="00E50CA5">
        <w:rPr>
          <w:rFonts w:hint="cs"/>
          <w:rtl/>
        </w:rPr>
        <w:t>כנדרש במסמכי המכרז והדרישות המפורטות במפרט</w:t>
      </w:r>
      <w:r w:rsidR="00614D57" w:rsidRPr="00E50CA5" w:rsidDel="00614D57">
        <w:rPr>
          <w:rFonts w:hint="cs"/>
          <w:rtl/>
        </w:rPr>
        <w:t xml:space="preserve"> </w:t>
      </w:r>
      <w:r w:rsidRPr="00E50CA5">
        <w:rPr>
          <w:rFonts w:hint="cs"/>
          <w:rtl/>
        </w:rPr>
        <w:t>, בנספחים ובמסמכי המכרז:</w:t>
      </w:r>
    </w:p>
    <w:p w14:paraId="6E0B0245" w14:textId="77777777" w:rsidR="00F605BB" w:rsidRPr="00E50CA5" w:rsidRDefault="00F605BB" w:rsidP="00F605BB">
      <w:pPr>
        <w:pStyle w:val="a2"/>
        <w:rPr>
          <w:rtl/>
        </w:rPr>
      </w:pPr>
    </w:p>
    <w:p w14:paraId="3763079B" w14:textId="66ABCC12" w:rsidR="0058587F" w:rsidRPr="00E50CA5" w:rsidRDefault="0058587F" w:rsidP="00F83923">
      <w:pPr>
        <w:spacing w:line="240" w:lineRule="auto"/>
        <w:rPr>
          <w:rtl/>
        </w:rPr>
      </w:pPr>
    </w:p>
    <w:p w14:paraId="6D278692" w14:textId="77777777" w:rsidR="00F605BB" w:rsidRPr="00E50CA5" w:rsidRDefault="00984318" w:rsidP="0058587F">
      <w:pPr>
        <w:spacing w:line="240" w:lineRule="auto"/>
        <w:rPr>
          <w:rtl/>
        </w:rPr>
      </w:pPr>
      <w:r>
        <w:rPr>
          <w:rFonts w:hint="cs"/>
          <w:rtl/>
        </w:rPr>
        <w:t xml:space="preserve">סה"כ </w:t>
      </w:r>
      <w:r w:rsidR="0058587F" w:rsidRPr="00E50CA5">
        <w:rPr>
          <w:rFonts w:hint="cs"/>
          <w:rtl/>
        </w:rPr>
        <w:t xml:space="preserve">המחיר המבוקש </w:t>
      </w:r>
      <w:r w:rsidR="002D527D">
        <w:rPr>
          <w:rFonts w:hint="cs"/>
          <w:rtl/>
        </w:rPr>
        <w:t xml:space="preserve">עבור כל הציוד </w:t>
      </w:r>
      <w:r w:rsidR="0058587F" w:rsidRPr="00E50CA5">
        <w:rPr>
          <w:rFonts w:hint="cs"/>
          <w:rtl/>
        </w:rPr>
        <w:t xml:space="preserve">הינו: </w:t>
      </w:r>
    </w:p>
    <w:p w14:paraId="026EB106" w14:textId="4C370EDA" w:rsidR="00170AFA" w:rsidRPr="00170AFA" w:rsidRDefault="00537CF9" w:rsidP="00F12FFF">
      <w:pPr>
        <w:rPr>
          <w:rtl/>
        </w:rPr>
      </w:pPr>
      <w:r w:rsidRPr="00E50CA5">
        <w:rPr>
          <w:rFonts w:hint="cs"/>
          <w:rtl/>
        </w:rPr>
        <w:t>___________</w:t>
      </w:r>
      <w:r w:rsidR="0058587F" w:rsidRPr="00E50CA5">
        <w:rPr>
          <w:rFonts w:hint="cs"/>
          <w:rtl/>
        </w:rPr>
        <w:t xml:space="preserve"> ₪, כולל מע"מ (במילים: ____________ שקלים חדשים)</w:t>
      </w:r>
      <w:r w:rsidR="00F605BB" w:rsidRPr="00E50CA5">
        <w:rPr>
          <w:rFonts w:hint="cs"/>
          <w:rtl/>
        </w:rPr>
        <w:t>.</w:t>
      </w:r>
    </w:p>
    <w:p w14:paraId="7B91E3B8" w14:textId="77777777" w:rsidR="0058587F" w:rsidRPr="00E12479" w:rsidRDefault="00B061D9" w:rsidP="00B061D9">
      <w:pPr>
        <w:spacing w:line="240" w:lineRule="auto"/>
        <w:rPr>
          <w:b/>
          <w:bCs/>
          <w:rtl/>
        </w:rPr>
      </w:pPr>
      <w:r w:rsidRPr="00E12479">
        <w:rPr>
          <w:rFonts w:hint="eastAsia"/>
          <w:b/>
          <w:bCs/>
          <w:rtl/>
        </w:rPr>
        <w:t>יש</w:t>
      </w:r>
      <w:r w:rsidRPr="00E12479">
        <w:rPr>
          <w:b/>
          <w:bCs/>
          <w:rtl/>
        </w:rPr>
        <w:t xml:space="preserve"> </w:t>
      </w:r>
      <w:r w:rsidRPr="00E12479">
        <w:rPr>
          <w:rFonts w:hint="eastAsia"/>
          <w:b/>
          <w:bCs/>
          <w:rtl/>
        </w:rPr>
        <w:t>לפרט</w:t>
      </w:r>
      <w:r w:rsidRPr="00E12479">
        <w:rPr>
          <w:b/>
          <w:bCs/>
          <w:rtl/>
        </w:rPr>
        <w:t xml:space="preserve"> </w:t>
      </w:r>
      <w:r w:rsidRPr="00E12479">
        <w:rPr>
          <w:rFonts w:hint="eastAsia"/>
          <w:b/>
          <w:bCs/>
          <w:rtl/>
        </w:rPr>
        <w:t>את</w:t>
      </w:r>
      <w:r w:rsidRPr="00E12479">
        <w:rPr>
          <w:b/>
          <w:bCs/>
          <w:rtl/>
        </w:rPr>
        <w:t xml:space="preserve"> </w:t>
      </w:r>
      <w:r w:rsidRPr="00E12479">
        <w:rPr>
          <w:rFonts w:hint="eastAsia"/>
          <w:b/>
          <w:bCs/>
          <w:rtl/>
        </w:rPr>
        <w:t>העלות</w:t>
      </w:r>
      <w:r w:rsidRPr="00E12479">
        <w:rPr>
          <w:b/>
          <w:bCs/>
          <w:rtl/>
        </w:rPr>
        <w:t xml:space="preserve"> </w:t>
      </w:r>
      <w:r w:rsidRPr="00E12479">
        <w:rPr>
          <w:rFonts w:hint="eastAsia"/>
          <w:b/>
          <w:bCs/>
          <w:rtl/>
        </w:rPr>
        <w:t>לכל</w:t>
      </w:r>
      <w:r w:rsidRPr="00E12479">
        <w:rPr>
          <w:b/>
          <w:bCs/>
          <w:rtl/>
        </w:rPr>
        <w:t xml:space="preserve"> </w:t>
      </w:r>
      <w:r w:rsidRPr="00E12479">
        <w:rPr>
          <w:rFonts w:hint="eastAsia"/>
          <w:b/>
          <w:bCs/>
          <w:rtl/>
        </w:rPr>
        <w:t>פריט</w:t>
      </w:r>
      <w:r w:rsidRPr="00E12479">
        <w:rPr>
          <w:b/>
          <w:bCs/>
          <w:rtl/>
        </w:rPr>
        <w:t xml:space="preserve"> </w:t>
      </w:r>
      <w:r w:rsidRPr="00E12479">
        <w:rPr>
          <w:rFonts w:hint="eastAsia"/>
          <w:b/>
          <w:bCs/>
          <w:rtl/>
        </w:rPr>
        <w:t>בטבלה</w:t>
      </w:r>
      <w:r w:rsidRPr="00E12479">
        <w:rPr>
          <w:b/>
          <w:bCs/>
          <w:rtl/>
        </w:rPr>
        <w:t xml:space="preserve"> </w:t>
      </w:r>
      <w:r>
        <w:rPr>
          <w:rFonts w:hint="cs"/>
          <w:b/>
          <w:bCs/>
          <w:rtl/>
        </w:rPr>
        <w:t xml:space="preserve">שלהלן. </w:t>
      </w:r>
    </w:p>
    <w:p w14:paraId="26DA0494" w14:textId="77777777" w:rsidR="00B061D9" w:rsidRPr="00B061D9" w:rsidRDefault="00B061D9" w:rsidP="00E12479">
      <w:pPr>
        <w:pStyle w:val="a2"/>
        <w:rPr>
          <w:rtl/>
        </w:rPr>
      </w:pPr>
    </w:p>
    <w:p w14:paraId="14EE69A0" w14:textId="77777777" w:rsidR="0058587F" w:rsidRPr="00E50CA5" w:rsidRDefault="0058587F" w:rsidP="00F6746B">
      <w:pPr>
        <w:pStyle w:val="HNormal"/>
        <w:spacing w:after="0"/>
        <w:ind w:left="-58"/>
        <w:rPr>
          <w:rFonts w:cs="David"/>
          <w:rtl/>
        </w:rPr>
      </w:pPr>
      <w:r w:rsidRPr="00E50CA5">
        <w:rPr>
          <w:rFonts w:cs="David" w:hint="cs"/>
          <w:rtl/>
        </w:rPr>
        <w:t xml:space="preserve">ידוע לנו כי המשרד לא מתחייב לבצע את כל ההיקפים </w:t>
      </w:r>
      <w:r w:rsidR="00372672" w:rsidRPr="00E50CA5">
        <w:rPr>
          <w:rFonts w:cs="David" w:hint="cs"/>
          <w:rtl/>
        </w:rPr>
        <w:t>או</w:t>
      </w:r>
      <w:r w:rsidRPr="00E50CA5">
        <w:rPr>
          <w:rFonts w:cs="David" w:hint="cs"/>
          <w:rtl/>
        </w:rPr>
        <w:t xml:space="preserve"> מרכיבי השירות המצוינים במפרט הדרישות. בכל מקרה, המשרד ישלם אך ורק על פי אספקת השירות בפועל ועל פי התנאים המצוינים </w:t>
      </w:r>
      <w:r w:rsidR="00F6746B" w:rsidRPr="00E50CA5">
        <w:rPr>
          <w:rFonts w:cs="David" w:hint="cs"/>
          <w:rtl/>
        </w:rPr>
        <w:t>מפרט הטובין המוצעים</w:t>
      </w:r>
      <w:r w:rsidRPr="00E50CA5">
        <w:rPr>
          <w:rFonts w:cs="David" w:hint="cs"/>
          <w:rtl/>
        </w:rPr>
        <w:t xml:space="preserve"> ודרישות מכרז זה. </w:t>
      </w:r>
    </w:p>
    <w:p w14:paraId="1956DA05" w14:textId="77777777" w:rsidR="0058587F" w:rsidRPr="00E50CA5" w:rsidRDefault="0058587F" w:rsidP="0058587F">
      <w:pPr>
        <w:pStyle w:val="HNormal"/>
        <w:spacing w:after="0"/>
        <w:ind w:left="578" w:hanging="634"/>
        <w:rPr>
          <w:rFonts w:cs="David"/>
          <w:rtl/>
        </w:rPr>
      </w:pPr>
    </w:p>
    <w:p w14:paraId="33F6C2D1" w14:textId="77777777" w:rsidR="0058587F" w:rsidRPr="00E50CA5" w:rsidRDefault="0058587F" w:rsidP="00B061D9">
      <w:pPr>
        <w:spacing w:line="240" w:lineRule="auto"/>
        <w:ind w:left="-58"/>
        <w:rPr>
          <w:rtl/>
        </w:rPr>
      </w:pPr>
      <w:r w:rsidRPr="00E50CA5">
        <w:rPr>
          <w:rtl/>
        </w:rPr>
        <w:t xml:space="preserve">כל המחירים בהצעה </w:t>
      </w:r>
      <w:r w:rsidRPr="00E50CA5">
        <w:rPr>
          <w:rFonts w:hint="cs"/>
          <w:rtl/>
        </w:rPr>
        <w:t xml:space="preserve">מתייחסים לכל </w:t>
      </w:r>
      <w:r w:rsidR="00B061D9">
        <w:rPr>
          <w:rFonts w:hint="cs"/>
          <w:rtl/>
        </w:rPr>
        <w:t>הפריטים</w:t>
      </w:r>
      <w:r w:rsidR="00B061D9" w:rsidRPr="00E50CA5">
        <w:rPr>
          <w:rFonts w:hint="cs"/>
          <w:rtl/>
        </w:rPr>
        <w:t xml:space="preserve"> </w:t>
      </w:r>
      <w:r w:rsidR="00B061D9">
        <w:rPr>
          <w:rFonts w:hint="cs"/>
          <w:rtl/>
        </w:rPr>
        <w:t xml:space="preserve">המופיעים </w:t>
      </w:r>
      <w:r w:rsidRPr="00E50CA5">
        <w:rPr>
          <w:rFonts w:hint="cs"/>
          <w:rtl/>
        </w:rPr>
        <w:t>ב</w:t>
      </w:r>
      <w:r w:rsidR="00F6746B" w:rsidRPr="00E50CA5">
        <w:rPr>
          <w:rFonts w:hint="cs"/>
          <w:rtl/>
        </w:rPr>
        <w:t>נספח 3</w:t>
      </w:r>
      <w:r w:rsidR="00B061D9">
        <w:rPr>
          <w:rFonts w:hint="cs"/>
          <w:rtl/>
        </w:rPr>
        <w:t>.</w:t>
      </w:r>
      <w:r w:rsidRPr="00E50CA5">
        <w:rPr>
          <w:rFonts w:hint="cs"/>
          <w:rtl/>
        </w:rPr>
        <w:t>המחירים הינם</w:t>
      </w:r>
      <w:r w:rsidRPr="00E50CA5">
        <w:rPr>
          <w:rtl/>
        </w:rPr>
        <w:t xml:space="preserve"> סופיים, נקובים בש"ח</w:t>
      </w:r>
      <w:r w:rsidRPr="00E50CA5">
        <w:rPr>
          <w:rFonts w:hint="cs"/>
          <w:rtl/>
        </w:rPr>
        <w:t>,</w:t>
      </w:r>
      <w:r w:rsidRPr="00E50CA5">
        <w:rPr>
          <w:rtl/>
        </w:rPr>
        <w:t xml:space="preserve"> </w:t>
      </w:r>
      <w:r w:rsidRPr="00E50CA5">
        <w:rPr>
          <w:rFonts w:hint="cs"/>
          <w:rtl/>
        </w:rPr>
        <w:t>וכוללים</w:t>
      </w:r>
      <w:r w:rsidRPr="00E50CA5">
        <w:rPr>
          <w:rtl/>
        </w:rPr>
        <w:t xml:space="preserve"> את כל </w:t>
      </w:r>
      <w:r w:rsidRPr="00E50CA5">
        <w:rPr>
          <w:rFonts w:hint="cs"/>
          <w:rtl/>
        </w:rPr>
        <w:t>ה</w:t>
      </w:r>
      <w:r w:rsidRPr="00E50CA5">
        <w:rPr>
          <w:rtl/>
        </w:rPr>
        <w:t xml:space="preserve">הוצאות הישירות והעקיפות </w:t>
      </w:r>
      <w:r w:rsidRPr="00E50CA5">
        <w:rPr>
          <w:rFonts w:hint="cs"/>
          <w:rtl/>
        </w:rPr>
        <w:t xml:space="preserve">של </w:t>
      </w:r>
      <w:r w:rsidRPr="00E50CA5">
        <w:rPr>
          <w:rtl/>
        </w:rPr>
        <w:t>המפעיל לביצוע עבודתו,</w:t>
      </w:r>
      <w:r w:rsidR="00B061D9">
        <w:rPr>
          <w:rFonts w:hint="cs"/>
          <w:rtl/>
        </w:rPr>
        <w:t xml:space="preserve"> לרבות ייצור, הרכבה,</w:t>
      </w:r>
      <w:r w:rsidRPr="00E50CA5">
        <w:rPr>
          <w:rtl/>
        </w:rPr>
        <w:t xml:space="preserve"> מסים וההיטלים</w:t>
      </w:r>
      <w:r w:rsidRPr="00E50CA5">
        <w:rPr>
          <w:rFonts w:hint="cs"/>
          <w:rtl/>
        </w:rPr>
        <w:t>, כח אדם, נסיעות, זמני עיבוד, שימוש בתוכנות סטטיסטיות, צילומים, שליחויות, טלפונים, סריקת מסמכים וכיו"ב.</w:t>
      </w:r>
    </w:p>
    <w:p w14:paraId="1C9C8CF7" w14:textId="77777777" w:rsidR="0058587F" w:rsidRPr="00E50CA5" w:rsidRDefault="0058587F" w:rsidP="0058587F">
      <w:pPr>
        <w:spacing w:line="240" w:lineRule="auto"/>
        <w:ind w:hanging="634"/>
        <w:rPr>
          <w:rtl/>
        </w:rPr>
      </w:pPr>
    </w:p>
    <w:p w14:paraId="3CD8ACAF" w14:textId="77777777" w:rsidR="0058587F" w:rsidRPr="00E50CA5" w:rsidRDefault="0058587F" w:rsidP="0058587F">
      <w:pPr>
        <w:spacing w:line="240" w:lineRule="auto"/>
        <w:ind w:left="-58"/>
        <w:rPr>
          <w:rtl/>
        </w:rPr>
      </w:pPr>
    </w:p>
    <w:p w14:paraId="5F657DF4" w14:textId="77777777" w:rsidR="00CE651D" w:rsidRDefault="00CE651D" w:rsidP="00CE651D">
      <w:pPr>
        <w:pStyle w:val="a2"/>
        <w:rPr>
          <w:rtl/>
        </w:rPr>
      </w:pPr>
    </w:p>
    <w:p w14:paraId="539DE550" w14:textId="77777777" w:rsidR="00AA2991" w:rsidRDefault="00AA2991" w:rsidP="00CE651D">
      <w:pPr>
        <w:pStyle w:val="a2"/>
        <w:rPr>
          <w:rtl/>
        </w:rPr>
      </w:pPr>
    </w:p>
    <w:p w14:paraId="6B730893" w14:textId="77777777" w:rsidR="00AA2991" w:rsidRDefault="00AA2991" w:rsidP="00AA2991">
      <w:pPr>
        <w:pStyle w:val="a2"/>
        <w:bidi w:val="0"/>
      </w:pPr>
      <w:r>
        <w:rPr>
          <w:rtl/>
        </w:rPr>
        <w:br w:type="page"/>
      </w:r>
    </w:p>
    <w:tbl>
      <w:tblPr>
        <w:tblW w:w="0" w:type="auto"/>
        <w:tblCellMar>
          <w:left w:w="0" w:type="dxa"/>
          <w:right w:w="0" w:type="dxa"/>
        </w:tblCellMar>
        <w:tblLook w:val="0000" w:firstRow="0" w:lastRow="0" w:firstColumn="0" w:lastColumn="0" w:noHBand="0" w:noVBand="0"/>
      </w:tblPr>
      <w:tblGrid>
        <w:gridCol w:w="8080"/>
        <w:gridCol w:w="16"/>
        <w:gridCol w:w="16"/>
        <w:gridCol w:w="16"/>
        <w:gridCol w:w="6"/>
        <w:gridCol w:w="16"/>
        <w:gridCol w:w="26"/>
      </w:tblGrid>
      <w:tr w:rsidR="00AA2991" w:rsidRPr="000215D4" w14:paraId="6AA4D46F" w14:textId="77777777" w:rsidTr="00751FBC">
        <w:trPr>
          <w:trHeight w:val="222"/>
        </w:trPr>
        <w:tc>
          <w:tcPr>
            <w:tcW w:w="8080" w:type="dxa"/>
            <w:tcBorders>
              <w:right w:val="single" w:sz="8" w:space="0" w:color="auto"/>
            </w:tcBorders>
            <w:shd w:val="clear" w:color="auto" w:fill="auto"/>
            <w:vAlign w:val="bottom"/>
          </w:tcPr>
          <w:p w14:paraId="371CD96D" w14:textId="77777777" w:rsidR="00AA2991" w:rsidRPr="00383930" w:rsidRDefault="00C313A0" w:rsidP="00C313A0">
            <w:pPr>
              <w:spacing w:line="0" w:lineRule="atLeast"/>
              <w:jc w:val="center"/>
              <w:rPr>
                <w:b/>
                <w:bCs/>
                <w:rtl/>
              </w:rPr>
            </w:pPr>
            <w:r>
              <w:rPr>
                <w:rFonts w:hint="cs"/>
                <w:b/>
                <w:bCs/>
                <w:rtl/>
              </w:rPr>
              <w:lastRenderedPageBreak/>
              <w:t xml:space="preserve">הצעת המחיר לכל פריט </w:t>
            </w:r>
          </w:p>
          <w:p w14:paraId="68CE0555" w14:textId="77777777" w:rsidR="00AA2991" w:rsidRDefault="00AA2991" w:rsidP="00751FBC">
            <w:pPr>
              <w:spacing w:line="0" w:lineRule="atLeast"/>
              <w:jc w:val="center"/>
              <w:rPr>
                <w:sz w:val="19"/>
                <w:rtl/>
              </w:rPr>
            </w:pPr>
          </w:p>
          <w:p w14:paraId="42AF8CCF" w14:textId="77777777" w:rsidR="00AA2991" w:rsidRPr="00771CDC" w:rsidRDefault="00AA2991" w:rsidP="00771CDC">
            <w:pPr>
              <w:spacing w:line="0" w:lineRule="atLeast"/>
              <w:rPr>
                <w:sz w:val="19"/>
              </w:rPr>
            </w:pPr>
          </w:p>
        </w:tc>
        <w:tc>
          <w:tcPr>
            <w:tcW w:w="0" w:type="auto"/>
            <w:shd w:val="clear" w:color="auto" w:fill="auto"/>
            <w:vAlign w:val="bottom"/>
          </w:tcPr>
          <w:p w14:paraId="63B9AF7F" w14:textId="77777777" w:rsidR="00AA2991" w:rsidRDefault="00AA2991" w:rsidP="00751FBC">
            <w:pPr>
              <w:spacing w:line="0" w:lineRule="atLeast"/>
              <w:rPr>
                <w:sz w:val="19"/>
              </w:rPr>
            </w:pPr>
          </w:p>
        </w:tc>
        <w:tc>
          <w:tcPr>
            <w:tcW w:w="0" w:type="auto"/>
            <w:tcBorders>
              <w:right w:val="single" w:sz="8" w:space="0" w:color="auto"/>
            </w:tcBorders>
            <w:shd w:val="clear" w:color="auto" w:fill="auto"/>
            <w:vAlign w:val="bottom"/>
          </w:tcPr>
          <w:p w14:paraId="658E9438" w14:textId="77777777" w:rsidR="00AA2991" w:rsidRPr="00921455" w:rsidRDefault="00AA2991" w:rsidP="00751FBC">
            <w:pPr>
              <w:spacing w:line="222" w:lineRule="exact"/>
              <w:rPr>
                <w:rFonts w:ascii="Arial" w:eastAsia="Arial" w:hAnsi="Arial"/>
                <w:bCs/>
              </w:rPr>
            </w:pPr>
          </w:p>
        </w:tc>
        <w:tc>
          <w:tcPr>
            <w:tcW w:w="0" w:type="auto"/>
            <w:shd w:val="clear" w:color="auto" w:fill="auto"/>
            <w:vAlign w:val="bottom"/>
          </w:tcPr>
          <w:p w14:paraId="29D91691" w14:textId="77777777" w:rsidR="00AA2991" w:rsidRDefault="00AA2991" w:rsidP="00751FBC">
            <w:pPr>
              <w:spacing w:line="0" w:lineRule="atLeast"/>
              <w:rPr>
                <w:sz w:val="19"/>
              </w:rPr>
            </w:pPr>
          </w:p>
        </w:tc>
        <w:tc>
          <w:tcPr>
            <w:tcW w:w="0" w:type="auto"/>
            <w:shd w:val="clear" w:color="auto" w:fill="auto"/>
            <w:vAlign w:val="bottom"/>
          </w:tcPr>
          <w:p w14:paraId="08437393" w14:textId="77777777" w:rsidR="00AA2991" w:rsidRDefault="00AA2991" w:rsidP="00751FBC">
            <w:pPr>
              <w:spacing w:line="0" w:lineRule="atLeast"/>
              <w:rPr>
                <w:sz w:val="19"/>
              </w:rPr>
            </w:pPr>
          </w:p>
        </w:tc>
        <w:tc>
          <w:tcPr>
            <w:tcW w:w="0" w:type="auto"/>
            <w:tcBorders>
              <w:right w:val="single" w:sz="8" w:space="0" w:color="auto"/>
            </w:tcBorders>
            <w:shd w:val="clear" w:color="auto" w:fill="auto"/>
            <w:vAlign w:val="bottom"/>
          </w:tcPr>
          <w:p w14:paraId="1EB5790A" w14:textId="77777777" w:rsidR="00AA2991" w:rsidRDefault="00AA2991" w:rsidP="00751FBC">
            <w:pPr>
              <w:spacing w:line="222" w:lineRule="exact"/>
              <w:ind w:right="40"/>
              <w:rPr>
                <w:rFonts w:ascii="Arial" w:eastAsia="Arial" w:hAnsi="Arial"/>
                <w:b/>
              </w:rPr>
            </w:pPr>
          </w:p>
        </w:tc>
        <w:tc>
          <w:tcPr>
            <w:tcW w:w="0" w:type="auto"/>
            <w:tcBorders>
              <w:right w:val="single" w:sz="8" w:space="0" w:color="auto"/>
            </w:tcBorders>
            <w:shd w:val="clear" w:color="auto" w:fill="auto"/>
            <w:vAlign w:val="bottom"/>
          </w:tcPr>
          <w:p w14:paraId="32F135AC" w14:textId="77777777" w:rsidR="00AA2991" w:rsidRDefault="00AA2991" w:rsidP="00751FBC">
            <w:pPr>
              <w:spacing w:line="222" w:lineRule="exact"/>
              <w:rPr>
                <w:rFonts w:ascii="Arial" w:eastAsia="Arial" w:hAnsi="Arial"/>
                <w:b/>
              </w:rPr>
            </w:pPr>
          </w:p>
        </w:tc>
      </w:tr>
    </w:tbl>
    <w:tbl>
      <w:tblPr>
        <w:tblStyle w:val="afe"/>
        <w:tblW w:w="0" w:type="auto"/>
        <w:tblLook w:val="04A0" w:firstRow="1" w:lastRow="0" w:firstColumn="1" w:lastColumn="0" w:noHBand="0" w:noVBand="1"/>
      </w:tblPr>
      <w:tblGrid>
        <w:gridCol w:w="1374"/>
        <w:gridCol w:w="1106"/>
        <w:gridCol w:w="6130"/>
        <w:gridCol w:w="734"/>
      </w:tblGrid>
      <w:tr w:rsidR="008F2494" w14:paraId="422E8EF0" w14:textId="77777777" w:rsidTr="00C313A0">
        <w:tc>
          <w:tcPr>
            <w:tcW w:w="1374" w:type="dxa"/>
          </w:tcPr>
          <w:p w14:paraId="50769511" w14:textId="77777777" w:rsidR="008F2494" w:rsidRPr="004B59DB" w:rsidRDefault="008F2494" w:rsidP="00AA2991">
            <w:pPr>
              <w:jc w:val="center"/>
              <w:rPr>
                <w:b/>
                <w:bCs/>
                <w:rtl/>
              </w:rPr>
            </w:pPr>
            <w:r>
              <w:rPr>
                <w:rFonts w:hint="cs"/>
                <w:b/>
                <w:bCs/>
                <w:rtl/>
              </w:rPr>
              <w:t xml:space="preserve">מחיר בש"ח כולל מע"מ </w:t>
            </w:r>
            <w:r w:rsidR="00805D6A">
              <w:rPr>
                <w:rFonts w:hint="cs"/>
                <w:b/>
                <w:bCs/>
                <w:rtl/>
              </w:rPr>
              <w:t>ליחידה</w:t>
            </w:r>
          </w:p>
        </w:tc>
        <w:tc>
          <w:tcPr>
            <w:tcW w:w="7236" w:type="dxa"/>
            <w:gridSpan w:val="2"/>
          </w:tcPr>
          <w:p w14:paraId="704198D8" w14:textId="77777777" w:rsidR="008F2494" w:rsidRPr="004B59DB" w:rsidRDefault="008F2494" w:rsidP="000868D6">
            <w:pPr>
              <w:jc w:val="center"/>
              <w:rPr>
                <w:b/>
                <w:bCs/>
                <w:rtl/>
              </w:rPr>
            </w:pPr>
          </w:p>
          <w:p w14:paraId="1F919759" w14:textId="77777777" w:rsidR="008F2494" w:rsidRPr="004B59DB" w:rsidRDefault="008F2494" w:rsidP="00751FBC">
            <w:pPr>
              <w:spacing w:line="0" w:lineRule="atLeast"/>
              <w:ind w:right="40"/>
              <w:jc w:val="center"/>
              <w:rPr>
                <w:b/>
                <w:bCs/>
                <w:rtl/>
              </w:rPr>
            </w:pPr>
            <w:r w:rsidRPr="004B59DB">
              <w:rPr>
                <w:rFonts w:hint="cs"/>
                <w:b/>
                <w:bCs/>
                <w:rtl/>
              </w:rPr>
              <w:t>תיאור</w:t>
            </w:r>
            <w:r w:rsidR="00B061D9">
              <w:rPr>
                <w:rFonts w:hint="cs"/>
                <w:b/>
                <w:bCs/>
                <w:rtl/>
              </w:rPr>
              <w:t xml:space="preserve"> הפריט המבוקש</w:t>
            </w:r>
          </w:p>
        </w:tc>
        <w:tc>
          <w:tcPr>
            <w:tcW w:w="734" w:type="dxa"/>
          </w:tcPr>
          <w:p w14:paraId="2F67F4FE" w14:textId="77777777" w:rsidR="008F2494" w:rsidRPr="004B59DB" w:rsidRDefault="008F2494" w:rsidP="00751FBC">
            <w:pPr>
              <w:rPr>
                <w:b/>
                <w:bCs/>
              </w:rPr>
            </w:pPr>
            <w:r w:rsidRPr="004B59DB">
              <w:rPr>
                <w:rFonts w:hint="cs"/>
                <w:b/>
                <w:bCs/>
                <w:rtl/>
              </w:rPr>
              <w:t xml:space="preserve">מספר </w:t>
            </w:r>
          </w:p>
        </w:tc>
      </w:tr>
      <w:tr w:rsidR="00AA2991" w14:paraId="224B1C66" w14:textId="77777777" w:rsidTr="000868D6">
        <w:tc>
          <w:tcPr>
            <w:tcW w:w="1374" w:type="dxa"/>
          </w:tcPr>
          <w:p w14:paraId="0F2E5ECA" w14:textId="77777777" w:rsidR="00AA2991" w:rsidRPr="000215D4" w:rsidRDefault="00AA2991" w:rsidP="00751FBC">
            <w:pPr>
              <w:jc w:val="center"/>
              <w:rPr>
                <w:b/>
                <w:bCs/>
                <w:rtl/>
              </w:rPr>
            </w:pPr>
          </w:p>
        </w:tc>
        <w:tc>
          <w:tcPr>
            <w:tcW w:w="7970" w:type="dxa"/>
            <w:gridSpan w:val="3"/>
          </w:tcPr>
          <w:p w14:paraId="00F71772" w14:textId="77777777" w:rsidR="00AA2991" w:rsidRPr="000215D4" w:rsidRDefault="00AA2991" w:rsidP="00751FBC">
            <w:pPr>
              <w:jc w:val="center"/>
              <w:rPr>
                <w:b/>
                <w:bCs/>
                <w:rtl/>
              </w:rPr>
            </w:pPr>
            <w:r w:rsidRPr="000215D4">
              <w:rPr>
                <w:rFonts w:hint="cs"/>
                <w:b/>
                <w:bCs/>
                <w:rtl/>
              </w:rPr>
              <w:t>מעבדה 341</w:t>
            </w:r>
          </w:p>
        </w:tc>
      </w:tr>
      <w:tr w:rsidR="008F2494" w14:paraId="3DB2C882" w14:textId="77777777" w:rsidTr="00C313A0">
        <w:tc>
          <w:tcPr>
            <w:tcW w:w="1374" w:type="dxa"/>
          </w:tcPr>
          <w:p w14:paraId="368D406F" w14:textId="77777777" w:rsidR="008F2494" w:rsidRDefault="008F2494" w:rsidP="00751FBC">
            <w:pPr>
              <w:jc w:val="center"/>
            </w:pPr>
          </w:p>
        </w:tc>
        <w:tc>
          <w:tcPr>
            <w:tcW w:w="7236" w:type="dxa"/>
            <w:gridSpan w:val="2"/>
          </w:tcPr>
          <w:p w14:paraId="63EDBD53" w14:textId="77777777" w:rsidR="008F2494" w:rsidRPr="00976086" w:rsidRDefault="008F2494" w:rsidP="00751FBC">
            <w:pPr>
              <w:jc w:val="center"/>
            </w:pPr>
          </w:p>
          <w:p w14:paraId="3284F6F7" w14:textId="77777777" w:rsidR="008F2494" w:rsidRPr="008C51CB" w:rsidRDefault="008F2494" w:rsidP="00AA2991">
            <w:pPr>
              <w:spacing w:line="0" w:lineRule="atLeast"/>
              <w:ind w:right="40"/>
              <w:jc w:val="left"/>
              <w:rPr>
                <w:rFonts w:ascii="Arial" w:eastAsia="Arial" w:hAnsi="Arial"/>
                <w:bCs/>
                <w:rtl/>
              </w:rPr>
            </w:pPr>
            <w:r>
              <w:rPr>
                <w:rFonts w:hint="cs"/>
                <w:rtl/>
              </w:rPr>
              <w:t>מעמד לשני מדפים, כולל    מדפים במידות 80\32</w:t>
            </w:r>
          </w:p>
        </w:tc>
        <w:tc>
          <w:tcPr>
            <w:tcW w:w="734" w:type="dxa"/>
          </w:tcPr>
          <w:p w14:paraId="32032518" w14:textId="77777777" w:rsidR="008F2494" w:rsidRDefault="008F2494" w:rsidP="00751FBC">
            <w:pPr>
              <w:jc w:val="center"/>
            </w:pPr>
            <w:r>
              <w:t>1</w:t>
            </w:r>
          </w:p>
        </w:tc>
      </w:tr>
      <w:tr w:rsidR="00AA2991" w14:paraId="417EEB3D" w14:textId="77777777" w:rsidTr="000868D6">
        <w:tc>
          <w:tcPr>
            <w:tcW w:w="1374" w:type="dxa"/>
          </w:tcPr>
          <w:p w14:paraId="0EC30550" w14:textId="77777777" w:rsidR="00AA2991" w:rsidRDefault="00AA2991" w:rsidP="00751FBC">
            <w:pPr>
              <w:jc w:val="center"/>
              <w:rPr>
                <w:rFonts w:ascii="Arial" w:eastAsia="Arial" w:hAnsi="Arial"/>
                <w:bCs/>
                <w:rtl/>
              </w:rPr>
            </w:pPr>
          </w:p>
        </w:tc>
        <w:tc>
          <w:tcPr>
            <w:tcW w:w="7970" w:type="dxa"/>
            <w:gridSpan w:val="3"/>
          </w:tcPr>
          <w:p w14:paraId="6AAF789F" w14:textId="77777777" w:rsidR="00AA2991" w:rsidRDefault="00AA2991" w:rsidP="00751FBC">
            <w:pPr>
              <w:jc w:val="center"/>
              <w:rPr>
                <w:rFonts w:ascii="Arial" w:eastAsia="Arial" w:hAnsi="Arial"/>
                <w:bCs/>
                <w:rtl/>
              </w:rPr>
            </w:pPr>
          </w:p>
          <w:p w14:paraId="68B34C31" w14:textId="77777777" w:rsidR="00AA2991" w:rsidRPr="00A77DF3" w:rsidRDefault="00AA2991" w:rsidP="00751FBC">
            <w:pPr>
              <w:jc w:val="center"/>
              <w:rPr>
                <w:bCs/>
              </w:rPr>
            </w:pPr>
            <w:r w:rsidRPr="00A77DF3">
              <w:rPr>
                <w:rFonts w:ascii="Arial" w:eastAsia="Arial" w:hAnsi="Arial" w:hint="cs"/>
                <w:bCs/>
                <w:rtl/>
              </w:rPr>
              <w:t>מעבדה 342</w:t>
            </w:r>
          </w:p>
        </w:tc>
      </w:tr>
      <w:tr w:rsidR="008F2494" w14:paraId="1E894C45" w14:textId="77777777" w:rsidTr="00C313A0">
        <w:tc>
          <w:tcPr>
            <w:tcW w:w="1374" w:type="dxa"/>
          </w:tcPr>
          <w:p w14:paraId="3D134B2B" w14:textId="77777777" w:rsidR="008F2494" w:rsidRDefault="008F2494" w:rsidP="00751FBC">
            <w:pPr>
              <w:jc w:val="center"/>
            </w:pPr>
          </w:p>
        </w:tc>
        <w:tc>
          <w:tcPr>
            <w:tcW w:w="7236" w:type="dxa"/>
            <w:gridSpan w:val="2"/>
          </w:tcPr>
          <w:p w14:paraId="28377974" w14:textId="77777777" w:rsidR="008F2494" w:rsidRPr="00976086" w:rsidRDefault="008F2494" w:rsidP="00751FBC">
            <w:pPr>
              <w:jc w:val="center"/>
            </w:pPr>
          </w:p>
          <w:p w14:paraId="733B1FE5" w14:textId="2C1482A8" w:rsidR="008F2494" w:rsidRPr="00073230" w:rsidRDefault="008F2494" w:rsidP="00914754">
            <w:pPr>
              <w:autoSpaceDE w:val="0"/>
              <w:autoSpaceDN w:val="0"/>
              <w:adjustRightInd w:val="0"/>
              <w:ind w:right="889"/>
              <w:jc w:val="left"/>
              <w:rPr>
                <w:rFonts w:ascii="Arial" w:eastAsia="Arial" w:hAnsi="Arial"/>
                <w:b/>
              </w:rPr>
            </w:pPr>
            <w:r w:rsidRPr="00073230">
              <w:rPr>
                <w:rFonts w:ascii="Arial" w:eastAsia="Arial" w:hAnsi="Arial" w:hint="cs"/>
                <w:b/>
                <w:rtl/>
              </w:rPr>
              <w:t>עמדת</w:t>
            </w:r>
            <w:r w:rsidRPr="00073230">
              <w:rPr>
                <w:rFonts w:ascii="Arial" w:eastAsia="Arial" w:hAnsi="Arial"/>
                <w:b/>
                <w:rtl/>
              </w:rPr>
              <w:t xml:space="preserve"> </w:t>
            </w:r>
            <w:r w:rsidRPr="00073230">
              <w:rPr>
                <w:rFonts w:ascii="Arial" w:eastAsia="Arial" w:hAnsi="Arial" w:hint="cs"/>
                <w:b/>
                <w:rtl/>
              </w:rPr>
              <w:t>עבודה</w:t>
            </w:r>
            <w:r w:rsidRPr="00073230">
              <w:rPr>
                <w:rFonts w:ascii="Arial" w:eastAsia="Arial" w:hAnsi="Arial"/>
                <w:b/>
                <w:rtl/>
              </w:rPr>
              <w:t xml:space="preserve"> </w:t>
            </w:r>
            <w:r w:rsidRPr="00073230">
              <w:rPr>
                <w:rFonts w:ascii="Arial" w:eastAsia="Arial" w:hAnsi="Arial" w:hint="cs"/>
                <w:b/>
                <w:rtl/>
              </w:rPr>
              <w:t>דו</w:t>
            </w:r>
            <w:r w:rsidRPr="00073230">
              <w:rPr>
                <w:rFonts w:ascii="Arial" w:eastAsia="Arial" w:hAnsi="Arial"/>
                <w:b/>
                <w:rtl/>
              </w:rPr>
              <w:t xml:space="preserve"> </w:t>
            </w:r>
            <w:r w:rsidRPr="00073230">
              <w:rPr>
                <w:rFonts w:ascii="Arial" w:eastAsia="Arial" w:hAnsi="Arial" w:hint="cs"/>
                <w:b/>
                <w:rtl/>
              </w:rPr>
              <w:t>צדדית</w:t>
            </w:r>
            <w:r w:rsidRPr="00073230">
              <w:rPr>
                <w:rFonts w:ascii="Arial" w:eastAsia="Arial" w:hAnsi="Arial"/>
                <w:b/>
                <w:rtl/>
              </w:rPr>
              <w:t xml:space="preserve"> </w:t>
            </w:r>
            <w:r w:rsidRPr="00073230">
              <w:rPr>
                <w:rFonts w:ascii="Arial" w:eastAsia="Arial" w:hAnsi="Arial" w:hint="cs"/>
                <w:b/>
                <w:rtl/>
              </w:rPr>
              <w:t>במידות</w:t>
            </w:r>
            <w:r w:rsidRPr="00073230">
              <w:rPr>
                <w:rFonts w:ascii="Arial" w:eastAsia="Arial" w:hAnsi="Arial"/>
                <w:b/>
                <w:rtl/>
              </w:rPr>
              <w:t xml:space="preserve"> </w:t>
            </w:r>
            <w:del w:id="198" w:author="אייל זמיר [Eyal Zamir]" w:date="2019-01-28T17:43:00Z">
              <w:r w:rsidRPr="00073230" w:rsidDel="00914754">
                <w:rPr>
                  <w:rFonts w:ascii="Arial" w:eastAsia="Arial" w:hAnsi="Arial"/>
                  <w:b/>
                  <w:rtl/>
                </w:rPr>
                <w:delText>220</w:delText>
              </w:r>
            </w:del>
            <w:ins w:id="199" w:author="אייל זמיר [Eyal Zamir]" w:date="2019-01-28T17:43:00Z">
              <w:r w:rsidR="00914754" w:rsidRPr="00073230">
                <w:rPr>
                  <w:rFonts w:ascii="Arial" w:eastAsia="Arial" w:hAnsi="Arial"/>
                  <w:b/>
                  <w:rtl/>
                </w:rPr>
                <w:t>2</w:t>
              </w:r>
              <w:r w:rsidR="00914754">
                <w:rPr>
                  <w:rFonts w:ascii="Arial" w:eastAsia="Arial" w:hAnsi="Arial" w:hint="cs"/>
                  <w:b/>
                  <w:rtl/>
                </w:rPr>
                <w:t>1</w:t>
              </w:r>
              <w:r w:rsidR="00914754" w:rsidRPr="00073230">
                <w:rPr>
                  <w:rFonts w:ascii="Arial" w:eastAsia="Arial" w:hAnsi="Arial"/>
                  <w:b/>
                  <w:rtl/>
                </w:rPr>
                <w:t>0</w:t>
              </w:r>
            </w:ins>
            <w:r w:rsidRPr="00073230">
              <w:rPr>
                <w:rFonts w:ascii="Arial" w:eastAsia="Arial" w:hAnsi="Arial"/>
                <w:b/>
                <w:rtl/>
              </w:rPr>
              <w:t xml:space="preserve">/130 </w:t>
            </w:r>
            <w:r w:rsidRPr="00073230">
              <w:rPr>
                <w:rFonts w:ascii="Arial" w:eastAsia="Arial" w:hAnsi="Arial" w:hint="cs"/>
                <w:b/>
                <w:rtl/>
              </w:rPr>
              <w:t>ס</w:t>
            </w:r>
            <w:r w:rsidRPr="00073230">
              <w:rPr>
                <w:rFonts w:ascii="Arial" w:eastAsia="Arial" w:hAnsi="Arial"/>
                <w:b/>
                <w:rtl/>
              </w:rPr>
              <w:t>"</w:t>
            </w:r>
            <w:r w:rsidRPr="00073230">
              <w:rPr>
                <w:rFonts w:ascii="Arial" w:eastAsia="Arial" w:hAnsi="Arial" w:hint="cs"/>
                <w:b/>
                <w:rtl/>
              </w:rPr>
              <w:t>מ</w:t>
            </w:r>
            <w:r w:rsidRPr="00073230">
              <w:rPr>
                <w:rFonts w:ascii="Arial" w:eastAsia="Arial" w:hAnsi="Arial"/>
                <w:b/>
                <w:rtl/>
              </w:rPr>
              <w:t xml:space="preserve"> </w:t>
            </w:r>
            <w:r w:rsidRPr="00073230">
              <w:rPr>
                <w:rFonts w:ascii="Arial" w:eastAsia="Arial" w:hAnsi="Arial" w:hint="cs"/>
                <w:b/>
                <w:rtl/>
              </w:rPr>
              <w:t>משטח</w:t>
            </w:r>
            <w:r w:rsidRPr="00073230">
              <w:rPr>
                <w:rFonts w:ascii="Arial" w:eastAsia="Arial" w:hAnsi="Arial"/>
                <w:b/>
                <w:rtl/>
              </w:rPr>
              <w:t xml:space="preserve"> </w:t>
            </w:r>
            <w:r w:rsidRPr="00073230">
              <w:rPr>
                <w:rFonts w:ascii="Arial" w:eastAsia="Arial" w:hAnsi="Arial" w:hint="cs"/>
                <w:b/>
                <w:rtl/>
              </w:rPr>
              <w:t>עבודה</w:t>
            </w:r>
            <w:r w:rsidRPr="00073230">
              <w:rPr>
                <w:rFonts w:ascii="Arial" w:eastAsia="Arial" w:hAnsi="Arial"/>
                <w:b/>
                <w:rtl/>
              </w:rPr>
              <w:t xml:space="preserve"> </w:t>
            </w:r>
            <w:r w:rsidRPr="00073230">
              <w:rPr>
                <w:rFonts w:ascii="Arial" w:eastAsia="Arial" w:hAnsi="Arial" w:hint="cs"/>
                <w:b/>
                <w:rtl/>
              </w:rPr>
              <w:t>בגובה</w:t>
            </w:r>
            <w:r w:rsidRPr="00073230">
              <w:rPr>
                <w:rFonts w:ascii="Arial" w:eastAsia="Arial" w:hAnsi="Arial"/>
                <w:b/>
                <w:rtl/>
              </w:rPr>
              <w:t xml:space="preserve"> 90 </w:t>
            </w:r>
            <w:r w:rsidRPr="00073230">
              <w:rPr>
                <w:rFonts w:ascii="Arial" w:eastAsia="Arial" w:hAnsi="Arial" w:hint="cs"/>
                <w:b/>
                <w:rtl/>
              </w:rPr>
              <w:t>ס</w:t>
            </w:r>
            <w:r w:rsidRPr="00073230">
              <w:rPr>
                <w:rFonts w:ascii="Arial" w:eastAsia="Arial" w:hAnsi="Arial"/>
                <w:b/>
                <w:rtl/>
              </w:rPr>
              <w:t>"</w:t>
            </w:r>
            <w:r w:rsidRPr="00073230">
              <w:rPr>
                <w:rFonts w:ascii="Arial" w:eastAsia="Arial" w:hAnsi="Arial" w:hint="cs"/>
                <w:b/>
                <w:rtl/>
              </w:rPr>
              <w:t>מ</w:t>
            </w:r>
          </w:p>
          <w:p w14:paraId="3E437C58" w14:textId="3F4080E1" w:rsidR="008F2494" w:rsidRPr="00073230" w:rsidRDefault="008F2494" w:rsidP="00914754">
            <w:pPr>
              <w:spacing w:line="0" w:lineRule="atLeast"/>
              <w:ind w:right="889"/>
              <w:jc w:val="left"/>
              <w:rPr>
                <w:rFonts w:ascii="Arial" w:eastAsia="Arial" w:hAnsi="Arial"/>
                <w:b/>
              </w:rPr>
            </w:pPr>
            <w:r w:rsidRPr="00073230">
              <w:rPr>
                <w:rFonts w:ascii="Arial" w:eastAsia="Arial" w:hAnsi="Arial" w:hint="cs"/>
                <w:b/>
                <w:rtl/>
              </w:rPr>
              <w:t>שלד</w:t>
            </w:r>
            <w:r w:rsidRPr="00073230">
              <w:rPr>
                <w:rFonts w:ascii="Arial" w:eastAsia="Arial" w:hAnsi="Arial"/>
                <w:b/>
                <w:rtl/>
              </w:rPr>
              <w:t xml:space="preserve"> </w:t>
            </w:r>
            <w:r w:rsidRPr="00073230">
              <w:rPr>
                <w:rFonts w:ascii="Arial" w:eastAsia="Arial" w:hAnsi="Arial" w:hint="cs"/>
                <w:b/>
                <w:rtl/>
              </w:rPr>
              <w:t>השולחן</w:t>
            </w:r>
            <w:r w:rsidRPr="00073230">
              <w:rPr>
                <w:rFonts w:ascii="Arial" w:eastAsia="Arial" w:hAnsi="Arial"/>
                <w:b/>
                <w:rtl/>
              </w:rPr>
              <w:t xml:space="preserve"> </w:t>
            </w:r>
            <w:del w:id="200" w:author="אייל זמיר [Eyal Zamir]" w:date="2019-01-28T17:44:00Z">
              <w:r w:rsidRPr="00073230" w:rsidDel="00914754">
                <w:rPr>
                  <w:rFonts w:ascii="Arial" w:eastAsia="Arial" w:hAnsi="Arial" w:hint="cs"/>
                  <w:b/>
                  <w:rtl/>
                </w:rPr>
                <w:delText>רגלי</w:delText>
              </w:r>
              <w:r w:rsidRPr="00073230" w:rsidDel="00914754">
                <w:rPr>
                  <w:rFonts w:ascii="Arial" w:eastAsia="Arial" w:hAnsi="Arial"/>
                  <w:b/>
                  <w:rtl/>
                </w:rPr>
                <w:delText xml:space="preserve"> </w:delText>
              </w:r>
              <w:r w:rsidRPr="00073230" w:rsidDel="00914754">
                <w:rPr>
                  <w:rFonts w:ascii="Arial" w:eastAsia="Arial" w:hAnsi="Arial" w:hint="cs"/>
                  <w:b/>
                  <w:rtl/>
                </w:rPr>
                <w:delText>מתכת</w:delText>
              </w:r>
            </w:del>
            <w:ins w:id="201" w:author="אייל זמיר [Eyal Zamir]" w:date="2019-01-28T17:44:00Z">
              <w:r w:rsidR="00914754">
                <w:rPr>
                  <w:rFonts w:ascii="Arial" w:eastAsia="Arial" w:hAnsi="Arial" w:hint="cs"/>
                  <w:b/>
                  <w:rtl/>
                </w:rPr>
                <w:t>אלומניום</w:t>
              </w:r>
            </w:ins>
            <w:r w:rsidRPr="00073230">
              <w:rPr>
                <w:rFonts w:ascii="Arial" w:eastAsia="Arial" w:hAnsi="Arial"/>
                <w:b/>
                <w:rtl/>
              </w:rPr>
              <w:t xml:space="preserve"> </w:t>
            </w:r>
            <w:r w:rsidRPr="00073230">
              <w:rPr>
                <w:rFonts w:ascii="Arial" w:eastAsia="Arial" w:hAnsi="Arial" w:hint="cs"/>
                <w:b/>
                <w:rtl/>
              </w:rPr>
              <w:t xml:space="preserve">דגם  </w:t>
            </w:r>
            <w:r w:rsidRPr="00073230">
              <w:rPr>
                <w:rFonts w:ascii="Arial" w:eastAsia="Arial" w:hAnsi="Arial"/>
                <w:b/>
              </w:rPr>
              <w:t>C</w:t>
            </w:r>
            <w:r w:rsidRPr="00073230">
              <w:rPr>
                <w:rFonts w:ascii="Arial" w:eastAsia="Arial" w:hAnsi="Arial" w:hint="cs"/>
                <w:b/>
                <w:rtl/>
              </w:rPr>
              <w:t xml:space="preserve">  פרופיל</w:t>
            </w:r>
            <w:r w:rsidRPr="00073230">
              <w:rPr>
                <w:rFonts w:ascii="Arial" w:eastAsia="Arial" w:hAnsi="Arial"/>
                <w:b/>
                <w:rtl/>
              </w:rPr>
              <w:t xml:space="preserve"> 120/60, </w:t>
            </w:r>
            <w:r w:rsidRPr="00073230">
              <w:rPr>
                <w:rFonts w:ascii="Arial" w:eastAsia="Arial" w:hAnsi="Arial" w:hint="cs"/>
                <w:b/>
                <w:rtl/>
              </w:rPr>
              <w:t>צבע</w:t>
            </w:r>
            <w:r w:rsidRPr="00073230">
              <w:rPr>
                <w:rFonts w:ascii="Arial" w:eastAsia="Arial" w:hAnsi="Arial"/>
                <w:b/>
                <w:rtl/>
              </w:rPr>
              <w:t xml:space="preserve"> </w:t>
            </w:r>
            <w:r w:rsidRPr="00073230">
              <w:rPr>
                <w:rFonts w:ascii="Arial" w:eastAsia="Arial" w:hAnsi="Arial" w:hint="cs"/>
                <w:b/>
                <w:rtl/>
              </w:rPr>
              <w:t>בתנור</w:t>
            </w:r>
          </w:p>
          <w:p w14:paraId="3E060207" w14:textId="0F339F97" w:rsidR="008F2494" w:rsidRPr="008C51CB" w:rsidRDefault="008F2494" w:rsidP="00AE60D0">
            <w:pPr>
              <w:spacing w:line="0" w:lineRule="atLeast"/>
              <w:ind w:right="40"/>
              <w:jc w:val="left"/>
              <w:rPr>
                <w:rFonts w:ascii="Arial" w:eastAsia="Arial" w:hAnsi="Arial"/>
                <w:bCs/>
                <w:rtl/>
              </w:rPr>
            </w:pPr>
            <w:r w:rsidRPr="00073230">
              <w:rPr>
                <w:rFonts w:ascii="Arial" w:eastAsia="Arial" w:hAnsi="Arial" w:hint="cs"/>
                <w:b/>
                <w:rtl/>
              </w:rPr>
              <w:t>עמוד</w:t>
            </w:r>
            <w:r w:rsidRPr="00073230">
              <w:rPr>
                <w:rFonts w:ascii="Arial" w:eastAsia="Arial" w:hAnsi="Arial"/>
                <w:b/>
                <w:rtl/>
              </w:rPr>
              <w:t xml:space="preserve"> </w:t>
            </w:r>
            <w:r w:rsidRPr="00073230">
              <w:rPr>
                <w:rFonts w:ascii="Arial" w:eastAsia="Arial" w:hAnsi="Arial" w:hint="cs"/>
                <w:b/>
                <w:rtl/>
              </w:rPr>
              <w:t>אחורי</w:t>
            </w:r>
            <w:r w:rsidRPr="00073230">
              <w:rPr>
                <w:rFonts w:ascii="Arial" w:eastAsia="Arial" w:hAnsi="Arial"/>
                <w:b/>
                <w:rtl/>
              </w:rPr>
              <w:t xml:space="preserve"> </w:t>
            </w:r>
            <w:r w:rsidRPr="00073230">
              <w:rPr>
                <w:rFonts w:ascii="Arial" w:eastAsia="Arial" w:hAnsi="Arial" w:hint="cs"/>
                <w:b/>
                <w:rtl/>
              </w:rPr>
              <w:t>בגובה</w:t>
            </w:r>
            <w:r w:rsidRPr="00073230">
              <w:rPr>
                <w:rFonts w:ascii="Arial" w:eastAsia="Arial" w:hAnsi="Arial"/>
                <w:b/>
              </w:rPr>
              <w:t xml:space="preserve"> 180 </w:t>
            </w:r>
            <w:r w:rsidRPr="00073230">
              <w:rPr>
                <w:rFonts w:ascii="Arial" w:eastAsia="Arial" w:hAnsi="Arial" w:hint="cs"/>
                <w:b/>
                <w:rtl/>
              </w:rPr>
              <w:t>ס</w:t>
            </w:r>
            <w:r w:rsidRPr="00073230">
              <w:rPr>
                <w:rFonts w:ascii="Arial" w:eastAsia="Arial" w:hAnsi="Arial"/>
                <w:b/>
                <w:rtl/>
              </w:rPr>
              <w:t>"</w:t>
            </w:r>
            <w:r w:rsidRPr="00073230">
              <w:rPr>
                <w:rFonts w:ascii="Arial" w:eastAsia="Arial" w:hAnsi="Arial" w:hint="cs"/>
                <w:b/>
                <w:rtl/>
              </w:rPr>
              <w:t>מ</w:t>
            </w:r>
            <w:r w:rsidRPr="00073230">
              <w:rPr>
                <w:rFonts w:ascii="Arial" w:eastAsia="Arial" w:hAnsi="Arial"/>
                <w:b/>
                <w:rtl/>
              </w:rPr>
              <w:t xml:space="preserve"> </w:t>
            </w:r>
            <w:r w:rsidRPr="00073230">
              <w:rPr>
                <w:rFonts w:ascii="Arial" w:eastAsia="Arial" w:hAnsi="Arial" w:hint="cs"/>
                <w:b/>
                <w:rtl/>
              </w:rPr>
              <w:t>עבור</w:t>
            </w:r>
            <w:r w:rsidRPr="00073230">
              <w:rPr>
                <w:rFonts w:ascii="Arial" w:eastAsia="Arial" w:hAnsi="Arial"/>
                <w:b/>
                <w:rtl/>
              </w:rPr>
              <w:t xml:space="preserve"> 2 </w:t>
            </w:r>
            <w:r w:rsidRPr="00073230">
              <w:rPr>
                <w:rFonts w:ascii="Arial" w:eastAsia="Arial" w:hAnsi="Arial" w:hint="cs"/>
                <w:b/>
                <w:rtl/>
              </w:rPr>
              <w:t>מדפים</w:t>
            </w:r>
            <w:r w:rsidRPr="00073230">
              <w:rPr>
                <w:rFonts w:ascii="Arial" w:eastAsia="Arial" w:hAnsi="Arial"/>
                <w:b/>
              </w:rPr>
              <w:t xml:space="preserve"> </w:t>
            </w:r>
            <w:r w:rsidRPr="00073230">
              <w:rPr>
                <w:rFonts w:ascii="Arial" w:eastAsia="Arial" w:hAnsi="Arial" w:hint="cs"/>
                <w:b/>
                <w:rtl/>
              </w:rPr>
              <w:t>במידות</w:t>
            </w:r>
            <w:r w:rsidRPr="00073230">
              <w:rPr>
                <w:rFonts w:ascii="Arial" w:eastAsia="Arial" w:hAnsi="Arial"/>
                <w:b/>
                <w:rtl/>
              </w:rPr>
              <w:t xml:space="preserve"> </w:t>
            </w:r>
            <w:del w:id="202" w:author="אייל זמיר [Eyal Zamir]" w:date="2019-01-28T18:05:00Z">
              <w:r w:rsidRPr="00073230" w:rsidDel="00AE60D0">
                <w:rPr>
                  <w:rFonts w:ascii="Arial" w:eastAsia="Arial" w:hAnsi="Arial"/>
                  <w:b/>
                </w:rPr>
                <w:delText>0</w:delText>
              </w:r>
              <w:r w:rsidRPr="00073230" w:rsidDel="00AE60D0">
                <w:rPr>
                  <w:rFonts w:ascii="Arial" w:eastAsia="Arial" w:hAnsi="Arial"/>
                  <w:b/>
                  <w:rtl/>
                </w:rPr>
                <w:delText>220</w:delText>
              </w:r>
            </w:del>
            <w:ins w:id="203" w:author="אייל זמיר [Eyal Zamir]" w:date="2019-01-28T18:05:00Z">
              <w:r w:rsidR="00AE60D0">
                <w:rPr>
                  <w:rFonts w:ascii="Arial" w:eastAsia="Arial" w:hAnsi="Arial" w:hint="cs"/>
                  <w:b/>
                  <w:rtl/>
                </w:rPr>
                <w:t>0</w:t>
              </w:r>
              <w:r w:rsidR="00AE60D0" w:rsidRPr="00073230">
                <w:rPr>
                  <w:rFonts w:ascii="Arial" w:eastAsia="Arial" w:hAnsi="Arial"/>
                  <w:b/>
                  <w:rtl/>
                </w:rPr>
                <w:t>220</w:t>
              </w:r>
            </w:ins>
            <w:r w:rsidRPr="00073230">
              <w:rPr>
                <w:rFonts w:ascii="Arial" w:eastAsia="Arial" w:hAnsi="Arial"/>
                <w:b/>
                <w:rtl/>
              </w:rPr>
              <w:t>/6</w:t>
            </w:r>
            <w:r w:rsidRPr="00073230">
              <w:rPr>
                <w:rFonts w:ascii="Arial" w:eastAsia="Arial" w:hAnsi="Arial" w:hint="cs"/>
                <w:b/>
                <w:rtl/>
              </w:rPr>
              <w:t xml:space="preserve"> ס"מ-כולל</w:t>
            </w:r>
            <w:r w:rsidRPr="00073230">
              <w:rPr>
                <w:rFonts w:ascii="Arial" w:eastAsia="Arial" w:hAnsi="Arial"/>
                <w:b/>
                <w:rtl/>
              </w:rPr>
              <w:t xml:space="preserve"> </w:t>
            </w:r>
            <w:r w:rsidRPr="00073230">
              <w:rPr>
                <w:rFonts w:ascii="Arial" w:eastAsia="Arial" w:hAnsi="Arial" w:hint="cs"/>
                <w:b/>
                <w:rtl/>
              </w:rPr>
              <w:t>סף</w:t>
            </w:r>
            <w:r w:rsidRPr="00073230">
              <w:rPr>
                <w:rFonts w:ascii="Arial" w:eastAsia="Arial" w:hAnsi="Arial"/>
                <w:b/>
                <w:rtl/>
              </w:rPr>
              <w:t xml:space="preserve"> </w:t>
            </w:r>
            <w:r w:rsidRPr="00073230">
              <w:rPr>
                <w:rFonts w:ascii="Arial" w:eastAsia="Arial" w:hAnsi="Arial" w:hint="cs"/>
                <w:b/>
                <w:rtl/>
              </w:rPr>
              <w:t>מדף</w:t>
            </w:r>
            <w:r w:rsidRPr="00073230">
              <w:rPr>
                <w:rFonts w:ascii="Arial" w:eastAsia="Arial" w:hAnsi="Arial"/>
                <w:b/>
                <w:rtl/>
              </w:rPr>
              <w:t xml:space="preserve"> </w:t>
            </w:r>
            <w:r w:rsidRPr="00073230">
              <w:rPr>
                <w:rFonts w:ascii="Arial" w:eastAsia="Arial" w:hAnsi="Arial" w:hint="cs"/>
                <w:b/>
                <w:rtl/>
              </w:rPr>
              <w:t>מאלומיניום</w:t>
            </w:r>
            <w:r>
              <w:rPr>
                <w:rFonts w:ascii="Arial" w:eastAsia="Arial" w:hAnsi="Arial" w:hint="cs"/>
                <w:b/>
                <w:rtl/>
              </w:rPr>
              <w:t xml:space="preserve"> </w:t>
            </w:r>
            <w:r w:rsidRPr="00073230">
              <w:rPr>
                <w:rFonts w:ascii="Arial" w:eastAsia="Arial" w:hAnsi="Arial" w:hint="cs"/>
                <w:b/>
                <w:rtl/>
              </w:rPr>
              <w:t>בהיקף</w:t>
            </w:r>
            <w:r w:rsidRPr="00073230">
              <w:rPr>
                <w:rFonts w:ascii="Arial" w:eastAsia="Arial" w:hAnsi="Arial"/>
                <w:b/>
                <w:rtl/>
              </w:rPr>
              <w:t xml:space="preserve"> </w:t>
            </w:r>
            <w:r w:rsidRPr="00073230">
              <w:rPr>
                <w:rFonts w:ascii="Arial" w:eastAsia="Arial" w:hAnsi="Arial" w:hint="cs"/>
                <w:b/>
                <w:rtl/>
              </w:rPr>
              <w:t>המדף</w:t>
            </w:r>
            <w:r>
              <w:rPr>
                <w:rFonts w:ascii="Arial" w:eastAsia="Arial" w:hAnsi="Arial" w:hint="cs"/>
                <w:b/>
                <w:rtl/>
              </w:rPr>
              <w:t>.</w:t>
            </w:r>
          </w:p>
        </w:tc>
        <w:tc>
          <w:tcPr>
            <w:tcW w:w="734" w:type="dxa"/>
          </w:tcPr>
          <w:p w14:paraId="07889A04" w14:textId="77777777" w:rsidR="008F2494" w:rsidRDefault="008F2494" w:rsidP="00751FBC">
            <w:pPr>
              <w:jc w:val="center"/>
            </w:pPr>
            <w:r>
              <w:t>2</w:t>
            </w:r>
          </w:p>
        </w:tc>
      </w:tr>
      <w:tr w:rsidR="008F2494" w14:paraId="778084C2" w14:textId="77777777" w:rsidTr="00C313A0">
        <w:tc>
          <w:tcPr>
            <w:tcW w:w="1374" w:type="dxa"/>
          </w:tcPr>
          <w:p w14:paraId="143FAB1E" w14:textId="77777777" w:rsidR="008F2494" w:rsidRDefault="008F2494" w:rsidP="00751FBC">
            <w:pPr>
              <w:jc w:val="center"/>
            </w:pPr>
          </w:p>
        </w:tc>
        <w:tc>
          <w:tcPr>
            <w:tcW w:w="7236" w:type="dxa"/>
            <w:gridSpan w:val="2"/>
          </w:tcPr>
          <w:p w14:paraId="69944C47" w14:textId="77777777" w:rsidR="008F2494" w:rsidRPr="00976086" w:rsidRDefault="008F2494" w:rsidP="00751FBC">
            <w:pPr>
              <w:jc w:val="center"/>
            </w:pPr>
          </w:p>
          <w:p w14:paraId="793F2A56" w14:textId="77777777" w:rsidR="008F2494" w:rsidRPr="008C51CB" w:rsidRDefault="008F2494" w:rsidP="00AA2991">
            <w:pPr>
              <w:spacing w:line="0" w:lineRule="atLeast"/>
              <w:ind w:right="40"/>
              <w:jc w:val="left"/>
              <w:rPr>
                <w:rFonts w:ascii="Arial" w:eastAsia="Arial" w:hAnsi="Arial"/>
                <w:bCs/>
                <w:rtl/>
              </w:rPr>
            </w:pPr>
            <w:r w:rsidRPr="00921455">
              <w:rPr>
                <w:rFonts w:ascii="Arial" w:eastAsia="Arial" w:hAnsi="Arial" w:hint="cs"/>
                <w:rtl/>
              </w:rPr>
              <w:t>פס</w:t>
            </w:r>
            <w:r w:rsidRPr="00921455">
              <w:rPr>
                <w:rFonts w:ascii="Arial" w:eastAsia="Arial" w:hAnsi="Arial"/>
                <w:rtl/>
              </w:rPr>
              <w:t xml:space="preserve"> </w:t>
            </w:r>
            <w:r w:rsidRPr="00921455">
              <w:rPr>
                <w:rFonts w:ascii="Arial" w:eastAsia="Arial" w:hAnsi="Arial" w:hint="cs"/>
                <w:rtl/>
              </w:rPr>
              <w:t>שקעים</w:t>
            </w:r>
            <w:r w:rsidRPr="00921455">
              <w:rPr>
                <w:rFonts w:ascii="Arial" w:eastAsia="Arial" w:hAnsi="Arial"/>
                <w:rtl/>
              </w:rPr>
              <w:t xml:space="preserve"> </w:t>
            </w:r>
            <w:r w:rsidRPr="00921455">
              <w:rPr>
                <w:rFonts w:ascii="Arial" w:eastAsia="Arial" w:hAnsi="Arial" w:hint="cs"/>
                <w:rtl/>
              </w:rPr>
              <w:t>תעלת</w:t>
            </w:r>
            <w:r w:rsidRPr="00921455">
              <w:rPr>
                <w:rFonts w:ascii="Arial" w:eastAsia="Arial" w:hAnsi="Arial"/>
                <w:rtl/>
              </w:rPr>
              <w:t xml:space="preserve"> </w:t>
            </w:r>
            <w:r w:rsidRPr="00921455">
              <w:rPr>
                <w:rFonts w:ascii="Arial" w:eastAsia="Arial" w:hAnsi="Arial" w:hint="cs"/>
                <w:rtl/>
              </w:rPr>
              <w:t>אלומיניום</w:t>
            </w:r>
            <w:r w:rsidRPr="00921455">
              <w:rPr>
                <w:rFonts w:ascii="Arial" w:eastAsia="Arial" w:hAnsi="Arial"/>
                <w:rtl/>
              </w:rPr>
              <w:t xml:space="preserve"> </w:t>
            </w:r>
            <w:r w:rsidRPr="00921455">
              <w:rPr>
                <w:rFonts w:ascii="Arial" w:eastAsia="Arial" w:hAnsi="Arial" w:hint="cs"/>
                <w:rtl/>
              </w:rPr>
              <w:t>במידות</w:t>
            </w:r>
            <w:r w:rsidRPr="00921455">
              <w:rPr>
                <w:rFonts w:ascii="Arial" w:eastAsia="Arial" w:hAnsi="Arial"/>
                <w:rtl/>
              </w:rPr>
              <w:t xml:space="preserve"> 80/60 </w:t>
            </w:r>
            <w:r w:rsidRPr="00921455">
              <w:rPr>
                <w:rFonts w:ascii="Arial" w:eastAsia="Arial" w:hAnsi="Arial" w:hint="cs"/>
                <w:rtl/>
              </w:rPr>
              <w:t>מ</w:t>
            </w:r>
            <w:r w:rsidRPr="00921455">
              <w:rPr>
                <w:rFonts w:ascii="Arial" w:eastAsia="Arial" w:hAnsi="Arial"/>
                <w:rtl/>
              </w:rPr>
              <w:t>"</w:t>
            </w:r>
            <w:r w:rsidRPr="00921455">
              <w:rPr>
                <w:rFonts w:ascii="Arial" w:eastAsia="Arial" w:hAnsi="Arial" w:hint="cs"/>
                <w:rtl/>
              </w:rPr>
              <w:t>מ</w:t>
            </w:r>
            <w:r w:rsidRPr="00921455">
              <w:rPr>
                <w:rFonts w:ascii="Arial" w:eastAsia="Arial" w:hAnsi="Arial"/>
                <w:rtl/>
              </w:rPr>
              <w:t xml:space="preserve"> </w:t>
            </w:r>
            <w:r w:rsidRPr="00921455">
              <w:rPr>
                <w:rFonts w:ascii="Arial" w:eastAsia="Arial" w:hAnsi="Arial" w:hint="cs"/>
                <w:rtl/>
              </w:rPr>
              <w:t>גוון</w:t>
            </w:r>
            <w:r w:rsidRPr="00921455">
              <w:rPr>
                <w:rFonts w:ascii="Arial" w:eastAsia="Arial" w:hAnsi="Arial"/>
                <w:rtl/>
              </w:rPr>
              <w:t xml:space="preserve"> </w:t>
            </w:r>
            <w:r w:rsidRPr="00921455">
              <w:rPr>
                <w:rFonts w:ascii="Arial" w:eastAsia="Arial" w:hAnsi="Arial" w:hint="cs"/>
                <w:rtl/>
              </w:rPr>
              <w:t>כסוף</w:t>
            </w:r>
            <w:r w:rsidRPr="00921455">
              <w:rPr>
                <w:rFonts w:ascii="Arial" w:eastAsia="Arial" w:hAnsi="Arial"/>
                <w:rtl/>
              </w:rPr>
              <w:t xml:space="preserve">  6 </w:t>
            </w:r>
            <w:r w:rsidRPr="00921455">
              <w:rPr>
                <w:rFonts w:ascii="Arial" w:eastAsia="Arial" w:hAnsi="Arial" w:hint="cs"/>
                <w:rtl/>
              </w:rPr>
              <w:t>שקעי</w:t>
            </w:r>
            <w:r w:rsidRPr="00921455">
              <w:rPr>
                <w:rFonts w:ascii="Arial" w:eastAsia="Arial" w:hAnsi="Arial"/>
                <w:rtl/>
              </w:rPr>
              <w:t xml:space="preserve"> </w:t>
            </w:r>
            <w:r w:rsidRPr="00921455">
              <w:rPr>
                <w:rFonts w:ascii="Arial" w:eastAsia="Arial" w:hAnsi="Arial" w:hint="cs"/>
                <w:rtl/>
              </w:rPr>
              <w:t>חשמל</w:t>
            </w:r>
            <w:r w:rsidRPr="00921455">
              <w:rPr>
                <w:rFonts w:ascii="Arial" w:eastAsia="Arial" w:hAnsi="Arial"/>
                <w:rtl/>
              </w:rPr>
              <w:t>, 1</w:t>
            </w:r>
            <w:r w:rsidRPr="00921455">
              <w:rPr>
                <w:rFonts w:ascii="Arial" w:eastAsia="Arial" w:hAnsi="Arial" w:hint="cs"/>
                <w:rtl/>
              </w:rPr>
              <w:t>טלפון</w:t>
            </w:r>
            <w:r w:rsidRPr="00921455">
              <w:rPr>
                <w:rFonts w:ascii="Arial" w:eastAsia="Arial" w:hAnsi="Arial"/>
                <w:rtl/>
              </w:rPr>
              <w:t xml:space="preserve"> </w:t>
            </w:r>
            <w:r w:rsidRPr="00921455">
              <w:rPr>
                <w:rFonts w:ascii="Arial" w:eastAsia="Arial" w:hAnsi="Arial" w:hint="cs"/>
                <w:rtl/>
              </w:rPr>
              <w:t>ו</w:t>
            </w:r>
            <w:r w:rsidRPr="00921455">
              <w:rPr>
                <w:rFonts w:ascii="Arial" w:eastAsia="Arial" w:hAnsi="Arial"/>
                <w:rtl/>
              </w:rPr>
              <w:t>1</w:t>
            </w:r>
            <w:r w:rsidRPr="00921455">
              <w:rPr>
                <w:rFonts w:ascii="Arial" w:eastAsia="Arial" w:hAnsi="Arial" w:hint="cs"/>
                <w:rtl/>
              </w:rPr>
              <w:t>מחשב</w:t>
            </w:r>
          </w:p>
        </w:tc>
        <w:tc>
          <w:tcPr>
            <w:tcW w:w="734" w:type="dxa"/>
          </w:tcPr>
          <w:p w14:paraId="074830B0" w14:textId="77777777" w:rsidR="008F2494" w:rsidRDefault="008F2494" w:rsidP="00751FBC">
            <w:pPr>
              <w:jc w:val="center"/>
            </w:pPr>
            <w:r>
              <w:t>3</w:t>
            </w:r>
          </w:p>
        </w:tc>
      </w:tr>
      <w:tr w:rsidR="008F2494" w14:paraId="33142A74" w14:textId="77777777" w:rsidTr="00C313A0">
        <w:tc>
          <w:tcPr>
            <w:tcW w:w="1374" w:type="dxa"/>
          </w:tcPr>
          <w:p w14:paraId="187208DB" w14:textId="77777777" w:rsidR="008F2494" w:rsidRDefault="008F2494" w:rsidP="00751FBC">
            <w:pPr>
              <w:jc w:val="center"/>
            </w:pPr>
          </w:p>
        </w:tc>
        <w:tc>
          <w:tcPr>
            <w:tcW w:w="7236" w:type="dxa"/>
            <w:gridSpan w:val="2"/>
          </w:tcPr>
          <w:p w14:paraId="69CA6F21" w14:textId="77777777" w:rsidR="008F2494" w:rsidRPr="00976086" w:rsidRDefault="008F2494" w:rsidP="00751FBC">
            <w:pPr>
              <w:jc w:val="center"/>
            </w:pPr>
          </w:p>
          <w:p w14:paraId="16164053" w14:textId="77777777" w:rsidR="008F2494" w:rsidRPr="008C51CB" w:rsidRDefault="008F2494" w:rsidP="00AA2991">
            <w:pPr>
              <w:spacing w:line="0" w:lineRule="atLeast"/>
              <w:ind w:right="40"/>
              <w:jc w:val="left"/>
              <w:rPr>
                <w:rFonts w:ascii="Arial" w:eastAsia="Arial" w:hAnsi="Arial"/>
                <w:bCs/>
                <w:rtl/>
              </w:rPr>
            </w:pPr>
            <w:r w:rsidRPr="00773414">
              <w:rPr>
                <w:rFonts w:ascii="Arial" w:eastAsia="Arial" w:hAnsi="Arial" w:hint="cs"/>
                <w:rtl/>
              </w:rPr>
              <w:t>חיווט</w:t>
            </w:r>
            <w:r w:rsidRPr="00773414">
              <w:rPr>
                <w:rFonts w:ascii="Arial" w:eastAsia="Arial" w:hAnsi="Arial"/>
                <w:rtl/>
              </w:rPr>
              <w:t xml:space="preserve"> </w:t>
            </w:r>
            <w:r w:rsidRPr="00773414">
              <w:rPr>
                <w:rFonts w:ascii="Arial" w:eastAsia="Arial" w:hAnsi="Arial" w:hint="cs"/>
                <w:rtl/>
              </w:rPr>
              <w:t>חשמל</w:t>
            </w:r>
            <w:r w:rsidRPr="00773414">
              <w:rPr>
                <w:rFonts w:ascii="Arial" w:eastAsia="Arial" w:hAnsi="Arial"/>
                <w:rtl/>
              </w:rPr>
              <w:t xml:space="preserve"> </w:t>
            </w:r>
            <w:r w:rsidRPr="00773414">
              <w:rPr>
                <w:rFonts w:ascii="Arial" w:eastAsia="Arial" w:hAnsi="Arial" w:hint="cs"/>
                <w:rtl/>
              </w:rPr>
              <w:t>בתעלה</w:t>
            </w:r>
            <w:r w:rsidRPr="00773414">
              <w:rPr>
                <w:rFonts w:ascii="Arial" w:eastAsia="Arial" w:hAnsi="Arial"/>
                <w:rtl/>
              </w:rPr>
              <w:t xml:space="preserve"> </w:t>
            </w:r>
            <w:r w:rsidRPr="00773414">
              <w:rPr>
                <w:rFonts w:ascii="Arial" w:eastAsia="Arial" w:hAnsi="Arial" w:hint="cs"/>
                <w:rtl/>
              </w:rPr>
              <w:t>כולל</w:t>
            </w:r>
            <w:r w:rsidRPr="00773414">
              <w:rPr>
                <w:rFonts w:ascii="Arial" w:eastAsia="Arial" w:hAnsi="Arial"/>
                <w:rtl/>
              </w:rPr>
              <w:t xml:space="preserve"> </w:t>
            </w:r>
            <w:r w:rsidRPr="00773414">
              <w:rPr>
                <w:rFonts w:ascii="Arial" w:eastAsia="Arial" w:hAnsi="Arial" w:hint="cs"/>
                <w:rtl/>
              </w:rPr>
              <w:t>יציאת</w:t>
            </w:r>
            <w:r w:rsidRPr="00773414">
              <w:rPr>
                <w:rFonts w:ascii="Arial" w:eastAsia="Arial" w:hAnsi="Arial"/>
                <w:rtl/>
              </w:rPr>
              <w:t xml:space="preserve"> </w:t>
            </w:r>
            <w:r w:rsidRPr="00773414">
              <w:rPr>
                <w:rFonts w:ascii="Arial" w:eastAsia="Arial" w:hAnsi="Arial" w:hint="cs"/>
                <w:rtl/>
              </w:rPr>
              <w:t>כבל</w:t>
            </w:r>
            <w:r w:rsidRPr="00773414">
              <w:rPr>
                <w:rFonts w:ascii="Arial" w:eastAsia="Arial" w:hAnsi="Arial"/>
                <w:rtl/>
              </w:rPr>
              <w:t xml:space="preserve"> </w:t>
            </w:r>
            <w:r w:rsidRPr="00773414">
              <w:rPr>
                <w:rFonts w:ascii="Arial" w:eastAsia="Arial" w:hAnsi="Arial" w:hint="cs"/>
                <w:rtl/>
              </w:rPr>
              <w:t>באורך</w:t>
            </w:r>
            <w:r w:rsidRPr="00773414">
              <w:rPr>
                <w:rFonts w:ascii="Arial" w:eastAsia="Arial" w:hAnsi="Arial"/>
                <w:rtl/>
              </w:rPr>
              <w:t xml:space="preserve"> 2 </w:t>
            </w:r>
            <w:r w:rsidRPr="00773414">
              <w:rPr>
                <w:rFonts w:ascii="Arial" w:eastAsia="Arial" w:hAnsi="Arial" w:hint="cs"/>
                <w:rtl/>
              </w:rPr>
              <w:t>מטר</w:t>
            </w:r>
            <w:r w:rsidRPr="00773414">
              <w:rPr>
                <w:rFonts w:ascii="Arial" w:eastAsia="Arial" w:hAnsi="Arial"/>
                <w:rtl/>
              </w:rPr>
              <w:t xml:space="preserve"> </w:t>
            </w:r>
            <w:r w:rsidRPr="00773414">
              <w:rPr>
                <w:rFonts w:ascii="Arial" w:eastAsia="Arial" w:hAnsi="Arial" w:hint="cs"/>
                <w:rtl/>
              </w:rPr>
              <w:t>ותקע</w:t>
            </w:r>
            <w:r w:rsidRPr="00773414">
              <w:rPr>
                <w:rFonts w:ascii="Arial" w:eastAsia="Arial" w:hAnsi="Arial"/>
                <w:rtl/>
              </w:rPr>
              <w:t xml:space="preserve"> (</w:t>
            </w:r>
            <w:r w:rsidRPr="00773414">
              <w:rPr>
                <w:rFonts w:ascii="Arial" w:eastAsia="Arial" w:hAnsi="Arial" w:hint="cs"/>
                <w:rtl/>
              </w:rPr>
              <w:t>חיווט</w:t>
            </w:r>
            <w:r w:rsidRPr="00773414">
              <w:rPr>
                <w:rFonts w:ascii="Arial" w:eastAsia="Arial" w:hAnsi="Arial"/>
                <w:rtl/>
              </w:rPr>
              <w:t xml:space="preserve"> </w:t>
            </w:r>
            <w:r w:rsidRPr="00773414">
              <w:rPr>
                <w:rFonts w:ascii="Arial" w:eastAsia="Arial" w:hAnsi="Arial" w:hint="cs"/>
                <w:rtl/>
              </w:rPr>
              <w:t>תקשורת</w:t>
            </w:r>
            <w:r w:rsidRPr="00773414">
              <w:rPr>
                <w:rFonts w:ascii="Arial" w:eastAsia="Arial" w:hAnsi="Arial"/>
                <w:rtl/>
              </w:rPr>
              <w:t xml:space="preserve"> </w:t>
            </w:r>
            <w:r w:rsidRPr="00773414">
              <w:rPr>
                <w:rFonts w:ascii="Arial" w:eastAsia="Arial" w:hAnsi="Arial" w:hint="cs"/>
                <w:rtl/>
              </w:rPr>
              <w:t>יבוצע</w:t>
            </w:r>
            <w:r w:rsidRPr="00773414">
              <w:rPr>
                <w:rFonts w:ascii="Arial" w:eastAsia="Arial" w:hAnsi="Arial"/>
                <w:rtl/>
              </w:rPr>
              <w:t xml:space="preserve"> </w:t>
            </w:r>
            <w:r w:rsidRPr="00773414">
              <w:rPr>
                <w:rFonts w:ascii="Arial" w:eastAsia="Arial" w:hAnsi="Arial" w:hint="cs"/>
                <w:rtl/>
              </w:rPr>
              <w:t>ע</w:t>
            </w:r>
            <w:r w:rsidRPr="00773414">
              <w:rPr>
                <w:rFonts w:ascii="Arial" w:eastAsia="Arial" w:hAnsi="Arial"/>
                <w:rtl/>
              </w:rPr>
              <w:t>"</w:t>
            </w:r>
            <w:r w:rsidRPr="00773414">
              <w:rPr>
                <w:rFonts w:ascii="Arial" w:eastAsia="Arial" w:hAnsi="Arial" w:hint="cs"/>
                <w:rtl/>
              </w:rPr>
              <w:t>י</w:t>
            </w:r>
            <w:r w:rsidRPr="00773414">
              <w:rPr>
                <w:rFonts w:ascii="Arial" w:eastAsia="Arial" w:hAnsi="Arial"/>
                <w:rtl/>
              </w:rPr>
              <w:t xml:space="preserve"> </w:t>
            </w:r>
            <w:r w:rsidRPr="00773414">
              <w:rPr>
                <w:rFonts w:ascii="Arial" w:eastAsia="Arial" w:hAnsi="Arial" w:hint="cs"/>
                <w:rtl/>
              </w:rPr>
              <w:t>המזמין</w:t>
            </w:r>
            <w:r>
              <w:rPr>
                <w:rFonts w:ascii="Arial" w:eastAsia="Arial" w:hAnsi="Arial" w:hint="cs"/>
                <w:rtl/>
              </w:rPr>
              <w:t>)</w:t>
            </w:r>
          </w:p>
        </w:tc>
        <w:tc>
          <w:tcPr>
            <w:tcW w:w="734" w:type="dxa"/>
          </w:tcPr>
          <w:p w14:paraId="6EAE62E0" w14:textId="77777777" w:rsidR="008F2494" w:rsidRDefault="008F2494" w:rsidP="00751FBC">
            <w:pPr>
              <w:jc w:val="center"/>
            </w:pPr>
            <w:r>
              <w:t>4</w:t>
            </w:r>
          </w:p>
        </w:tc>
      </w:tr>
      <w:tr w:rsidR="008F2494" w14:paraId="69E04761" w14:textId="77777777" w:rsidTr="00C313A0">
        <w:tc>
          <w:tcPr>
            <w:tcW w:w="1374" w:type="dxa"/>
          </w:tcPr>
          <w:p w14:paraId="27AD8061" w14:textId="77777777" w:rsidR="008F2494" w:rsidRPr="00CC79DE" w:rsidRDefault="008F2494" w:rsidP="00751FBC">
            <w:pPr>
              <w:jc w:val="center"/>
            </w:pPr>
          </w:p>
        </w:tc>
        <w:tc>
          <w:tcPr>
            <w:tcW w:w="7236" w:type="dxa"/>
            <w:gridSpan w:val="2"/>
          </w:tcPr>
          <w:p w14:paraId="4622D3B8" w14:textId="77777777" w:rsidR="008F2494" w:rsidRPr="00976086" w:rsidRDefault="008F2494" w:rsidP="00751FBC">
            <w:pPr>
              <w:jc w:val="center"/>
            </w:pPr>
          </w:p>
          <w:p w14:paraId="41210273"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ארגז</w:t>
            </w:r>
            <w:r w:rsidRPr="00C83C8B">
              <w:rPr>
                <w:rFonts w:ascii="Arial" w:eastAsia="Arial" w:hAnsi="Arial"/>
                <w:bCs/>
                <w:rtl/>
              </w:rPr>
              <w:t xml:space="preserve"> 3 </w:t>
            </w:r>
            <w:r w:rsidRPr="00C83C8B">
              <w:rPr>
                <w:rFonts w:ascii="Arial" w:eastAsia="Arial" w:hAnsi="Arial" w:hint="cs"/>
                <w:bCs/>
                <w:rtl/>
              </w:rPr>
              <w:t>מגירות</w:t>
            </w:r>
            <w:r w:rsidRPr="00C83C8B">
              <w:rPr>
                <w:rFonts w:ascii="Arial" w:eastAsia="Arial" w:hAnsi="Arial"/>
                <w:bCs/>
                <w:rtl/>
              </w:rPr>
              <w:t>,</w:t>
            </w:r>
            <w:r>
              <w:rPr>
                <w:rFonts w:ascii="Arial" w:eastAsia="Arial" w:hAnsi="Arial" w:hint="cs"/>
                <w:bCs/>
                <w:rtl/>
              </w:rPr>
              <w:t xml:space="preserve"> </w:t>
            </w:r>
            <w:r w:rsidRPr="00C83C8B">
              <w:rPr>
                <w:rFonts w:ascii="Arial" w:eastAsia="Arial" w:hAnsi="Arial" w:hint="cs"/>
                <w:bCs/>
                <w:rtl/>
              </w:rPr>
              <w:t>נייד</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w:t>
            </w:r>
            <w:r w:rsidRPr="00C83C8B">
              <w:rPr>
                <w:rFonts w:ascii="Arial" w:eastAsia="Arial" w:hAnsi="Arial"/>
                <w:b/>
              </w:rPr>
              <w:t>H</w:t>
            </w:r>
            <w:r w:rsidRPr="00C83C8B">
              <w:rPr>
                <w:rFonts w:ascii="Arial" w:eastAsia="Arial" w:hAnsi="Arial"/>
                <w:bCs/>
                <w:rtl/>
              </w:rPr>
              <w:t>60/60/6</w:t>
            </w:r>
            <w:r w:rsidRPr="00C83C8B">
              <w:rPr>
                <w:rFonts w:ascii="Arial" w:eastAsia="Arial" w:hAnsi="Arial" w:hint="cs"/>
                <w:bCs/>
                <w:rtl/>
              </w:rPr>
              <w:t xml:space="preserve">0 ס"מ </w:t>
            </w:r>
            <w:r w:rsidRPr="00C83C8B">
              <w:rPr>
                <w:rFonts w:ascii="Arial" w:eastAsia="Arial" w:hAnsi="Arial"/>
                <w:bCs/>
              </w:rPr>
              <w:t>,</w:t>
            </w:r>
            <w:r w:rsidRPr="00C83C8B">
              <w:rPr>
                <w:rFonts w:hint="cs"/>
                <w:bCs/>
                <w:rtl/>
              </w:rPr>
              <w:t xml:space="preserve"> </w:t>
            </w:r>
            <w:r w:rsidRPr="00C83C8B">
              <w:rPr>
                <w:rFonts w:ascii="Arial" w:eastAsia="Arial" w:hAnsi="Arial" w:hint="cs"/>
                <w:bCs/>
                <w:rtl/>
              </w:rPr>
              <w:t>מוצב</w:t>
            </w:r>
            <w:r w:rsidRPr="00C83C8B">
              <w:rPr>
                <w:rFonts w:ascii="Arial" w:eastAsia="Arial" w:hAnsi="Arial"/>
                <w:bCs/>
                <w:rtl/>
              </w:rPr>
              <w:t xml:space="preserve"> </w:t>
            </w:r>
            <w:r w:rsidRPr="00C83C8B">
              <w:rPr>
                <w:rFonts w:ascii="Arial" w:eastAsia="Arial" w:hAnsi="Arial" w:hint="cs"/>
                <w:bCs/>
                <w:rtl/>
              </w:rPr>
              <w:t>על</w:t>
            </w:r>
            <w:r w:rsidRPr="00C83C8B">
              <w:rPr>
                <w:rFonts w:ascii="Arial" w:eastAsia="Arial" w:hAnsi="Arial"/>
                <w:bCs/>
                <w:rtl/>
              </w:rPr>
              <w:t xml:space="preserve"> </w:t>
            </w:r>
            <w:r w:rsidRPr="00C83C8B">
              <w:rPr>
                <w:rFonts w:ascii="Arial" w:eastAsia="Arial" w:hAnsi="Arial" w:hint="cs"/>
                <w:bCs/>
                <w:rtl/>
              </w:rPr>
              <w:t>גלגלי</w:t>
            </w:r>
            <w:r w:rsidRPr="00C83C8B">
              <w:rPr>
                <w:rFonts w:ascii="Arial" w:eastAsia="Arial" w:hAnsi="Arial"/>
                <w:bCs/>
                <w:rtl/>
              </w:rPr>
              <w:t xml:space="preserve"> </w:t>
            </w:r>
            <w:r w:rsidRPr="00C83C8B">
              <w:rPr>
                <w:rFonts w:ascii="Arial" w:eastAsia="Arial" w:hAnsi="Arial" w:hint="cs"/>
                <w:bCs/>
                <w:rtl/>
              </w:rPr>
              <w:t xml:space="preserve">אוקולון </w:t>
            </w:r>
          </w:p>
          <w:p w14:paraId="2A67CFFE"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rtl/>
              </w:rPr>
              <w:t>הארגז</w:t>
            </w:r>
            <w:r w:rsidRPr="00C83C8B">
              <w:rPr>
                <w:rFonts w:ascii="Arial" w:eastAsia="Arial" w:hAnsi="Arial"/>
                <w:rtl/>
              </w:rPr>
              <w:t xml:space="preserve"> </w:t>
            </w:r>
            <w:r w:rsidRPr="00C83C8B">
              <w:rPr>
                <w:rFonts w:ascii="Arial" w:eastAsia="Arial" w:hAnsi="Arial" w:hint="cs"/>
                <w:rtl/>
              </w:rPr>
              <w:t>עשוי</w:t>
            </w:r>
            <w:r w:rsidRPr="00C83C8B">
              <w:rPr>
                <w:rFonts w:ascii="Arial" w:eastAsia="Arial" w:hAnsi="Arial"/>
                <w:rtl/>
              </w:rPr>
              <w:t xml:space="preserve"> </w:t>
            </w:r>
            <w:r w:rsidRPr="00C83C8B">
              <w:rPr>
                <w:rFonts w:ascii="Arial" w:eastAsia="Arial" w:hAnsi="Arial" w:hint="cs"/>
                <w:rtl/>
              </w:rPr>
              <w:t>סנדוויץ</w:t>
            </w:r>
            <w:r w:rsidRPr="00C83C8B">
              <w:rPr>
                <w:rFonts w:ascii="Arial" w:eastAsia="Arial" w:hAnsi="Arial"/>
                <w:rtl/>
              </w:rPr>
              <w:t xml:space="preserve">' </w:t>
            </w:r>
            <w:r w:rsidRPr="00C83C8B">
              <w:rPr>
                <w:rFonts w:ascii="Arial" w:eastAsia="Arial" w:hAnsi="Arial" w:hint="cs"/>
                <w:rtl/>
              </w:rPr>
              <w:t>מצופה</w:t>
            </w:r>
            <w:r w:rsidRPr="00C83C8B">
              <w:rPr>
                <w:rFonts w:ascii="Arial" w:eastAsia="Arial" w:hAnsi="Arial"/>
                <w:rtl/>
              </w:rPr>
              <w:t xml:space="preserve"> </w:t>
            </w:r>
            <w:r w:rsidRPr="00C83C8B">
              <w:rPr>
                <w:rFonts w:ascii="Arial" w:eastAsia="Arial" w:hAnsi="Arial" w:hint="cs"/>
                <w:rtl/>
              </w:rPr>
              <w:t>פורמייקה</w:t>
            </w:r>
            <w:r w:rsidRPr="00C83C8B">
              <w:rPr>
                <w:rFonts w:ascii="Arial" w:eastAsia="Arial" w:hAnsi="Arial"/>
                <w:rtl/>
              </w:rPr>
              <w:t xml:space="preserve"> </w:t>
            </w:r>
            <w:r w:rsidRPr="00C83C8B">
              <w:rPr>
                <w:rFonts w:ascii="Arial" w:eastAsia="Arial" w:hAnsi="Arial" w:hint="cs"/>
                <w:rtl/>
              </w:rPr>
              <w:t>גוון</w:t>
            </w:r>
            <w:r w:rsidRPr="00C83C8B">
              <w:rPr>
                <w:rFonts w:ascii="Arial" w:eastAsia="Arial" w:hAnsi="Arial"/>
                <w:rtl/>
              </w:rPr>
              <w:t xml:space="preserve"> </w:t>
            </w:r>
            <w:r w:rsidRPr="00C83C8B">
              <w:rPr>
                <w:rFonts w:ascii="Arial" w:eastAsia="Arial" w:hAnsi="Arial" w:hint="cs"/>
                <w:rtl/>
              </w:rPr>
              <w:t>לבן</w:t>
            </w:r>
            <w:r w:rsidRPr="00C83C8B">
              <w:rPr>
                <w:rFonts w:ascii="Arial" w:eastAsia="Arial" w:hAnsi="Arial"/>
                <w:rtl/>
              </w:rPr>
              <w:t xml:space="preserve"> </w:t>
            </w:r>
            <w:r w:rsidRPr="00C83C8B">
              <w:rPr>
                <w:rFonts w:ascii="Arial" w:eastAsia="Arial" w:hAnsi="Arial" w:hint="cs"/>
                <w:rtl/>
              </w:rPr>
              <w:t>אופווייט</w:t>
            </w:r>
            <w:r w:rsidRPr="00C83C8B">
              <w:rPr>
                <w:rFonts w:ascii="Arial" w:eastAsia="Arial" w:hAnsi="Arial"/>
                <w:rtl/>
              </w:rPr>
              <w:t>,</w:t>
            </w:r>
            <w:r w:rsidRPr="00C83C8B">
              <w:rPr>
                <w:rFonts w:ascii="Arial" w:eastAsia="Arial" w:hAnsi="Arial" w:hint="cs"/>
                <w:rtl/>
              </w:rPr>
              <w:t>מסילות</w:t>
            </w:r>
            <w:r w:rsidRPr="00C83C8B">
              <w:rPr>
                <w:rFonts w:ascii="Arial" w:eastAsia="Arial" w:hAnsi="Arial"/>
                <w:rtl/>
              </w:rPr>
              <w:t xml:space="preserve"> </w:t>
            </w:r>
            <w:r w:rsidRPr="00C83C8B">
              <w:rPr>
                <w:rFonts w:ascii="Arial" w:eastAsia="Arial" w:hAnsi="Arial" w:hint="cs"/>
                <w:rtl/>
              </w:rPr>
              <w:t>טריקה</w:t>
            </w:r>
            <w:r w:rsidRPr="00C83C8B">
              <w:rPr>
                <w:rFonts w:ascii="Arial" w:eastAsia="Arial" w:hAnsi="Arial"/>
                <w:rtl/>
              </w:rPr>
              <w:t xml:space="preserve"> </w:t>
            </w:r>
            <w:r w:rsidRPr="00C83C8B">
              <w:rPr>
                <w:rFonts w:ascii="Arial" w:eastAsia="Arial" w:hAnsi="Arial" w:hint="cs"/>
                <w:rtl/>
              </w:rPr>
              <w:t>שקטה</w:t>
            </w:r>
          </w:p>
        </w:tc>
        <w:tc>
          <w:tcPr>
            <w:tcW w:w="734" w:type="dxa"/>
          </w:tcPr>
          <w:p w14:paraId="6BA3116C" w14:textId="77777777" w:rsidR="008F2494" w:rsidRDefault="008F2494" w:rsidP="00751FBC">
            <w:pPr>
              <w:jc w:val="center"/>
            </w:pPr>
            <w:r>
              <w:t>5</w:t>
            </w:r>
          </w:p>
        </w:tc>
      </w:tr>
      <w:tr w:rsidR="008F2494" w14:paraId="7FD303A8" w14:textId="77777777" w:rsidTr="00C313A0">
        <w:tc>
          <w:tcPr>
            <w:tcW w:w="1374" w:type="dxa"/>
          </w:tcPr>
          <w:p w14:paraId="5C1F4AD9" w14:textId="77777777" w:rsidR="008F2494" w:rsidRDefault="008F2494" w:rsidP="00751FBC">
            <w:pPr>
              <w:jc w:val="center"/>
            </w:pPr>
          </w:p>
        </w:tc>
        <w:tc>
          <w:tcPr>
            <w:tcW w:w="7236" w:type="dxa"/>
            <w:gridSpan w:val="2"/>
          </w:tcPr>
          <w:p w14:paraId="37875547" w14:textId="77777777" w:rsidR="008F2494" w:rsidRPr="00976086" w:rsidRDefault="008F2494" w:rsidP="00751FBC">
            <w:pPr>
              <w:jc w:val="center"/>
            </w:pPr>
          </w:p>
          <w:p w14:paraId="5DDF5497" w14:textId="77777777" w:rsidR="008F2494" w:rsidRDefault="008F2494" w:rsidP="00AA2991">
            <w:pPr>
              <w:spacing w:line="0" w:lineRule="atLeast"/>
              <w:ind w:right="40"/>
              <w:jc w:val="left"/>
              <w:rPr>
                <w:rFonts w:ascii="Arial" w:eastAsia="Arial" w:hAnsi="Arial"/>
                <w:b/>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רישום</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120/65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גובה</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75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5BBD0FDA" w14:textId="77777777" w:rsidR="008F2494" w:rsidRPr="00244B84" w:rsidRDefault="008F2494" w:rsidP="00AA2991">
            <w:pPr>
              <w:spacing w:line="0" w:lineRule="atLeast"/>
              <w:ind w:right="40"/>
              <w:jc w:val="left"/>
              <w:rPr>
                <w:rFonts w:ascii="Arial" w:eastAsia="Arial" w:hAnsi="Arial"/>
                <w:w w:val="99"/>
                <w:rtl/>
              </w:rPr>
            </w:pPr>
            <w:r>
              <w:rPr>
                <w:rFonts w:ascii="Arial" w:eastAsia="Arial" w:hAnsi="Arial" w:hint="cs"/>
                <w:w w:val="99"/>
                <w:rtl/>
              </w:rPr>
              <w:t xml:space="preserve"> </w:t>
            </w:r>
            <w:r w:rsidRPr="00E62E93">
              <w:rPr>
                <w:rFonts w:ascii="Arial" w:eastAsia="Arial" w:hAnsi="Arial" w:hint="cs"/>
                <w:w w:val="99"/>
                <w:rtl/>
              </w:rPr>
              <w:t>כולל</w:t>
            </w:r>
            <w:r w:rsidRPr="00E62E93">
              <w:rPr>
                <w:rFonts w:ascii="Arial" w:eastAsia="Arial" w:hAnsi="Arial"/>
                <w:w w:val="99"/>
                <w:rtl/>
              </w:rPr>
              <w:t xml:space="preserve"> </w:t>
            </w:r>
            <w:r w:rsidRPr="00E62E93">
              <w:rPr>
                <w:rFonts w:ascii="Arial" w:eastAsia="Arial" w:hAnsi="Arial" w:hint="cs"/>
                <w:w w:val="99"/>
                <w:rtl/>
              </w:rPr>
              <w:t>רגלי</w:t>
            </w:r>
            <w:r w:rsidRPr="00E62E93">
              <w:rPr>
                <w:rFonts w:ascii="Arial" w:eastAsia="Arial" w:hAnsi="Arial"/>
                <w:w w:val="99"/>
                <w:rtl/>
              </w:rPr>
              <w:t xml:space="preserve"> </w:t>
            </w:r>
            <w:r w:rsidRPr="00E62E93">
              <w:rPr>
                <w:rFonts w:ascii="Arial" w:eastAsia="Arial" w:hAnsi="Arial" w:hint="cs"/>
                <w:w w:val="99"/>
                <w:rtl/>
              </w:rPr>
              <w:t>מתכת</w:t>
            </w:r>
            <w:r w:rsidRPr="00E62E93">
              <w:rPr>
                <w:rFonts w:ascii="Arial" w:eastAsia="Arial" w:hAnsi="Arial"/>
                <w:w w:val="99"/>
                <w:rtl/>
              </w:rPr>
              <w:t xml:space="preserve"> </w:t>
            </w:r>
            <w:r w:rsidRPr="00E62E93">
              <w:rPr>
                <w:rFonts w:ascii="Arial" w:eastAsia="Arial" w:hAnsi="Arial" w:hint="cs"/>
                <w:w w:val="99"/>
                <w:rtl/>
              </w:rPr>
              <w:t>וסינר</w:t>
            </w:r>
            <w:r>
              <w:rPr>
                <w:rFonts w:ascii="Arial" w:eastAsia="Arial" w:hAnsi="Arial"/>
                <w:w w:val="99"/>
              </w:rPr>
              <w:t>,</w:t>
            </w:r>
            <w:r>
              <w:rPr>
                <w:rFonts w:hint="cs"/>
                <w:rtl/>
              </w:rPr>
              <w:t xml:space="preserve"> </w:t>
            </w:r>
            <w:r w:rsidRPr="00E62E93">
              <w:rPr>
                <w:rFonts w:ascii="Arial" w:eastAsia="Arial" w:hAnsi="Arial" w:hint="cs"/>
                <w:w w:val="99"/>
                <w:rtl/>
              </w:rPr>
              <w:t>גוון</w:t>
            </w:r>
            <w:r w:rsidRPr="00E62E93">
              <w:rPr>
                <w:rFonts w:ascii="Arial" w:eastAsia="Arial" w:hAnsi="Arial"/>
                <w:w w:val="99"/>
                <w:rtl/>
              </w:rPr>
              <w:t xml:space="preserve"> </w:t>
            </w:r>
            <w:r w:rsidRPr="00E62E93">
              <w:rPr>
                <w:rFonts w:ascii="Arial" w:eastAsia="Arial" w:hAnsi="Arial" w:hint="cs"/>
                <w:w w:val="99"/>
                <w:rtl/>
              </w:rPr>
              <w:t>לבן</w:t>
            </w:r>
            <w:r w:rsidRPr="00E62E93">
              <w:rPr>
                <w:rFonts w:ascii="Arial" w:eastAsia="Arial" w:hAnsi="Arial"/>
                <w:w w:val="99"/>
                <w:rtl/>
              </w:rPr>
              <w:t xml:space="preserve"> </w:t>
            </w:r>
            <w:r w:rsidRPr="00E62E93">
              <w:rPr>
                <w:rFonts w:ascii="Arial" w:eastAsia="Arial" w:hAnsi="Arial" w:hint="cs"/>
                <w:w w:val="99"/>
                <w:rtl/>
              </w:rPr>
              <w:t>אופווייט</w:t>
            </w:r>
            <w:r>
              <w:rPr>
                <w:rFonts w:ascii="Arial" w:eastAsia="Arial" w:hAnsi="Arial"/>
                <w:w w:val="99"/>
              </w:rPr>
              <w:t xml:space="preserve">, </w:t>
            </w:r>
            <w:r>
              <w:rPr>
                <w:rFonts w:ascii="Arial" w:eastAsia="Arial" w:hAnsi="Arial"/>
                <w:w w:val="99"/>
                <w:rtl/>
              </w:rPr>
              <w:t>מ</w:t>
            </w:r>
            <w:r>
              <w:rPr>
                <w:rFonts w:ascii="Arial" w:eastAsia="Arial" w:hAnsi="Arial"/>
                <w:w w:val="99"/>
              </w:rPr>
              <w:t>"</w:t>
            </w:r>
            <w:r>
              <w:rPr>
                <w:rFonts w:ascii="Arial" w:eastAsia="Arial" w:hAnsi="Arial"/>
                <w:w w:val="99"/>
                <w:rtl/>
              </w:rPr>
              <w:t>מ</w:t>
            </w:r>
            <w:r>
              <w:rPr>
                <w:rFonts w:ascii="Arial" w:eastAsia="Arial" w:hAnsi="Arial"/>
                <w:w w:val="99"/>
              </w:rPr>
              <w:t xml:space="preserve"> 28 </w:t>
            </w:r>
            <w:r w:rsidRPr="00E62E93">
              <w:rPr>
                <w:rFonts w:ascii="Arial" w:eastAsia="Arial" w:hAnsi="Arial" w:hint="cs"/>
                <w:w w:val="99"/>
                <w:rtl/>
              </w:rPr>
              <w:t>משטח</w:t>
            </w:r>
            <w:r w:rsidRPr="00E62E93">
              <w:rPr>
                <w:rFonts w:ascii="Arial" w:eastAsia="Arial" w:hAnsi="Arial"/>
                <w:w w:val="99"/>
                <w:rtl/>
              </w:rPr>
              <w:t xml:space="preserve"> </w:t>
            </w:r>
            <w:r w:rsidRPr="00E62E93">
              <w:rPr>
                <w:rFonts w:ascii="Arial" w:eastAsia="Arial" w:hAnsi="Arial" w:hint="cs"/>
                <w:w w:val="99"/>
                <w:rtl/>
              </w:rPr>
              <w:t>העמדה</w:t>
            </w:r>
            <w:r w:rsidRPr="00E62E93">
              <w:rPr>
                <w:rFonts w:ascii="Arial" w:eastAsia="Arial" w:hAnsi="Arial"/>
                <w:w w:val="99"/>
                <w:rtl/>
              </w:rPr>
              <w:t xml:space="preserve"> </w:t>
            </w:r>
            <w:r w:rsidRPr="00E62E93">
              <w:rPr>
                <w:rFonts w:ascii="Arial" w:eastAsia="Arial" w:hAnsi="Arial" w:hint="cs"/>
                <w:w w:val="99"/>
                <w:rtl/>
              </w:rPr>
              <w:t>עשוי</w:t>
            </w:r>
            <w:r w:rsidRPr="00E62E93">
              <w:rPr>
                <w:rFonts w:ascii="Arial" w:eastAsia="Arial" w:hAnsi="Arial"/>
                <w:w w:val="99"/>
                <w:rtl/>
              </w:rPr>
              <w:t xml:space="preserve"> </w:t>
            </w:r>
            <w:r w:rsidRPr="00E62E93">
              <w:rPr>
                <w:rFonts w:ascii="Arial" w:eastAsia="Arial" w:hAnsi="Arial" w:hint="cs"/>
                <w:w w:val="99"/>
                <w:rtl/>
              </w:rPr>
              <w:t>פורמייקה</w:t>
            </w:r>
            <w:r w:rsidRPr="00E62E93">
              <w:rPr>
                <w:rFonts w:ascii="Arial" w:eastAsia="Arial" w:hAnsi="Arial"/>
                <w:w w:val="99"/>
                <w:rtl/>
              </w:rPr>
              <w:t xml:space="preserve"> </w:t>
            </w:r>
            <w:r w:rsidRPr="00E62E93">
              <w:rPr>
                <w:rFonts w:ascii="Arial" w:eastAsia="Arial" w:hAnsi="Arial" w:hint="cs"/>
                <w:w w:val="99"/>
                <w:rtl/>
              </w:rPr>
              <w:t>יצוקה</w:t>
            </w:r>
            <w:r w:rsidRPr="00E62E93">
              <w:rPr>
                <w:rFonts w:ascii="Arial" w:eastAsia="Arial" w:hAnsi="Arial"/>
                <w:w w:val="99"/>
                <w:rtl/>
              </w:rPr>
              <w:t xml:space="preserve"> (</w:t>
            </w:r>
            <w:r w:rsidRPr="00E62E93">
              <w:rPr>
                <w:rFonts w:ascii="Arial" w:eastAsia="Arial" w:hAnsi="Arial" w:hint="cs"/>
                <w:w w:val="99"/>
                <w:rtl/>
              </w:rPr>
              <w:t>מלמין</w:t>
            </w:r>
            <w:r w:rsidRPr="00E62E93">
              <w:rPr>
                <w:rFonts w:ascii="Arial" w:eastAsia="Arial" w:hAnsi="Arial"/>
                <w:w w:val="99"/>
                <w:rtl/>
              </w:rPr>
              <w:t xml:space="preserve">) </w:t>
            </w:r>
            <w:r w:rsidRPr="00E62E93">
              <w:rPr>
                <w:rFonts w:ascii="Arial" w:eastAsia="Arial" w:hAnsi="Arial" w:hint="cs"/>
                <w:w w:val="99"/>
                <w:rtl/>
              </w:rPr>
              <w:t>בעובי</w:t>
            </w:r>
            <w:r w:rsidRPr="00E62E93">
              <w:rPr>
                <w:rFonts w:ascii="Arial" w:eastAsia="Arial" w:hAnsi="Arial"/>
                <w:w w:val="99"/>
                <w:rtl/>
              </w:rPr>
              <w:t xml:space="preserve"> </w:t>
            </w:r>
            <w:r>
              <w:rPr>
                <w:rFonts w:ascii="Arial" w:eastAsia="Arial" w:hAnsi="Arial" w:hint="cs"/>
                <w:w w:val="99"/>
                <w:rtl/>
              </w:rPr>
              <w:t xml:space="preserve">28 מ"מ. </w:t>
            </w:r>
          </w:p>
          <w:p w14:paraId="7F1606B7" w14:textId="77777777" w:rsidR="008F2494" w:rsidRPr="008A593B" w:rsidRDefault="008F2494" w:rsidP="00AA2991">
            <w:pPr>
              <w:spacing w:line="0" w:lineRule="atLeast"/>
              <w:ind w:right="40"/>
              <w:jc w:val="left"/>
              <w:rPr>
                <w:rFonts w:ascii="Arial" w:eastAsia="Arial" w:hAnsi="Arial"/>
                <w:bCs/>
                <w:rtl/>
              </w:rPr>
            </w:pPr>
            <w:r w:rsidRPr="00E62E93">
              <w:rPr>
                <w:rFonts w:ascii="Arial" w:eastAsia="Arial" w:hAnsi="Arial" w:hint="cs"/>
                <w:rtl/>
              </w:rPr>
              <w:t>כולל</w:t>
            </w:r>
            <w:r w:rsidRPr="00E62E93">
              <w:rPr>
                <w:rFonts w:ascii="Arial" w:eastAsia="Arial" w:hAnsi="Arial"/>
                <w:rtl/>
              </w:rPr>
              <w:t xml:space="preserve"> </w:t>
            </w:r>
            <w:r w:rsidRPr="00E62E93">
              <w:rPr>
                <w:rFonts w:ascii="Arial" w:eastAsia="Arial" w:hAnsi="Arial" w:hint="cs"/>
                <w:rtl/>
              </w:rPr>
              <w:t>ארגז</w:t>
            </w:r>
            <w:r w:rsidRPr="00E62E93">
              <w:rPr>
                <w:rFonts w:ascii="Arial" w:eastAsia="Arial" w:hAnsi="Arial"/>
                <w:rtl/>
              </w:rPr>
              <w:t xml:space="preserve"> 4 </w:t>
            </w:r>
            <w:r w:rsidRPr="00E62E93">
              <w:rPr>
                <w:rFonts w:ascii="Arial" w:eastAsia="Arial" w:hAnsi="Arial" w:hint="cs"/>
                <w:rtl/>
              </w:rPr>
              <w:t>מגירות</w:t>
            </w:r>
            <w:r w:rsidRPr="00E62E93">
              <w:rPr>
                <w:rFonts w:ascii="Arial" w:eastAsia="Arial" w:hAnsi="Arial"/>
                <w:rtl/>
              </w:rPr>
              <w:t xml:space="preserve"> </w:t>
            </w:r>
            <w:r w:rsidRPr="00E62E93">
              <w:rPr>
                <w:rFonts w:ascii="Arial" w:eastAsia="Arial" w:hAnsi="Arial" w:hint="cs"/>
                <w:rtl/>
              </w:rPr>
              <w:t>נייד</w:t>
            </w:r>
            <w:r w:rsidRPr="00E62E93">
              <w:rPr>
                <w:rFonts w:ascii="Arial" w:eastAsia="Arial" w:hAnsi="Arial"/>
                <w:rtl/>
              </w:rPr>
              <w:t xml:space="preserve">, </w:t>
            </w:r>
            <w:r w:rsidRPr="00E62E93">
              <w:rPr>
                <w:rFonts w:ascii="Arial" w:eastAsia="Arial" w:hAnsi="Arial" w:hint="cs"/>
                <w:rtl/>
              </w:rPr>
              <w:t>במידות</w:t>
            </w:r>
            <w:r w:rsidRPr="00E62E93">
              <w:rPr>
                <w:rFonts w:ascii="Arial" w:eastAsia="Arial" w:hAnsi="Arial"/>
                <w:rtl/>
              </w:rPr>
              <w:t xml:space="preserve"> </w:t>
            </w:r>
            <w:r>
              <w:rPr>
                <w:rFonts w:ascii="Arial" w:eastAsia="Arial" w:hAnsi="Arial"/>
              </w:rPr>
              <w:t>0H</w:t>
            </w:r>
            <w:r w:rsidRPr="00E62E93">
              <w:rPr>
                <w:rFonts w:ascii="Arial" w:eastAsia="Arial" w:hAnsi="Arial"/>
                <w:rtl/>
              </w:rPr>
              <w:t>40/45/6</w:t>
            </w:r>
            <w:r>
              <w:rPr>
                <w:rFonts w:ascii="Arial" w:eastAsia="Arial" w:hAnsi="Arial"/>
              </w:rPr>
              <w:t xml:space="preserve"> </w:t>
            </w:r>
            <w:r>
              <w:rPr>
                <w:rFonts w:ascii="Arial" w:eastAsia="Arial" w:hAnsi="Arial"/>
                <w:rtl/>
              </w:rPr>
              <w:t>מ</w:t>
            </w:r>
            <w:r>
              <w:rPr>
                <w:rFonts w:ascii="Arial" w:eastAsia="Arial" w:hAnsi="Arial"/>
              </w:rPr>
              <w:t>"</w:t>
            </w:r>
            <w:r>
              <w:rPr>
                <w:rFonts w:ascii="Arial" w:eastAsia="Arial" w:hAnsi="Arial"/>
                <w:rtl/>
              </w:rPr>
              <w:t>ס</w:t>
            </w:r>
          </w:p>
        </w:tc>
        <w:tc>
          <w:tcPr>
            <w:tcW w:w="734" w:type="dxa"/>
          </w:tcPr>
          <w:p w14:paraId="0B0CA999" w14:textId="77777777" w:rsidR="008F2494" w:rsidRDefault="008F2494" w:rsidP="00751FBC">
            <w:pPr>
              <w:jc w:val="center"/>
            </w:pPr>
            <w:r>
              <w:t>6</w:t>
            </w:r>
          </w:p>
        </w:tc>
      </w:tr>
      <w:tr w:rsidR="008F2494" w14:paraId="60D25960" w14:textId="77777777" w:rsidTr="00C313A0">
        <w:tc>
          <w:tcPr>
            <w:tcW w:w="1374" w:type="dxa"/>
          </w:tcPr>
          <w:p w14:paraId="5D404342" w14:textId="77777777" w:rsidR="008F2494" w:rsidRDefault="008F2494" w:rsidP="00751FBC">
            <w:pPr>
              <w:jc w:val="center"/>
            </w:pPr>
          </w:p>
        </w:tc>
        <w:tc>
          <w:tcPr>
            <w:tcW w:w="7236" w:type="dxa"/>
            <w:gridSpan w:val="2"/>
          </w:tcPr>
          <w:p w14:paraId="0561254E" w14:textId="77777777" w:rsidR="008F2494" w:rsidRPr="00976086" w:rsidRDefault="008F2494" w:rsidP="00751FBC">
            <w:pPr>
              <w:jc w:val="center"/>
            </w:pPr>
          </w:p>
          <w:p w14:paraId="7AE0CB25" w14:textId="77777777" w:rsidR="008F2494" w:rsidRDefault="008F2494" w:rsidP="00AA2991">
            <w:pPr>
              <w:spacing w:line="229" w:lineRule="exact"/>
              <w:ind w:right="40"/>
              <w:jc w:val="left"/>
              <w:rPr>
                <w:rFonts w:ascii="Arial" w:eastAsia="Arial" w:hAnsi="Arial"/>
              </w:rPr>
            </w:pPr>
            <w:r w:rsidRPr="00FD58CE">
              <w:rPr>
                <w:rFonts w:ascii="Arial" w:eastAsia="Arial" w:hAnsi="Arial" w:hint="cs"/>
                <w:rtl/>
              </w:rPr>
              <w:t>ארון</w:t>
            </w:r>
            <w:r w:rsidRPr="00FD58CE">
              <w:rPr>
                <w:rFonts w:ascii="Arial" w:eastAsia="Arial" w:hAnsi="Arial"/>
                <w:rtl/>
              </w:rPr>
              <w:t xml:space="preserve"> 2 </w:t>
            </w:r>
            <w:r w:rsidRPr="00FD58CE">
              <w:rPr>
                <w:rFonts w:ascii="Arial" w:eastAsia="Arial" w:hAnsi="Arial" w:hint="cs"/>
                <w:rtl/>
              </w:rPr>
              <w:t>דלתות</w:t>
            </w:r>
            <w:r w:rsidRPr="00FD58CE">
              <w:rPr>
                <w:rFonts w:ascii="Arial" w:eastAsia="Arial" w:hAnsi="Arial"/>
                <w:rtl/>
              </w:rPr>
              <w:t xml:space="preserve"> </w:t>
            </w:r>
            <w:r w:rsidRPr="00FD58CE">
              <w:rPr>
                <w:rFonts w:ascii="Arial" w:eastAsia="Arial" w:hAnsi="Arial" w:hint="cs"/>
                <w:rtl/>
              </w:rPr>
              <w:t>ציר</w:t>
            </w:r>
            <w:r w:rsidRPr="00FD58CE">
              <w:rPr>
                <w:rFonts w:ascii="Arial" w:eastAsia="Arial" w:hAnsi="Arial"/>
                <w:rtl/>
              </w:rPr>
              <w:t xml:space="preserve">  </w:t>
            </w:r>
            <w:r w:rsidRPr="00FD58CE">
              <w:rPr>
                <w:rFonts w:ascii="Arial" w:eastAsia="Arial" w:hAnsi="Arial" w:hint="cs"/>
                <w:rtl/>
              </w:rPr>
              <w:t>במידות</w:t>
            </w:r>
            <w:r w:rsidRPr="00FD58CE">
              <w:rPr>
                <w:rFonts w:ascii="Arial" w:eastAsia="Arial" w:hAnsi="Arial"/>
                <w:rtl/>
              </w:rPr>
              <w:t xml:space="preserve"> 80/40/210 </w:t>
            </w:r>
            <w:r w:rsidRPr="00FD58CE">
              <w:rPr>
                <w:rFonts w:ascii="Arial" w:eastAsia="Arial" w:hAnsi="Arial" w:hint="cs"/>
                <w:rtl/>
              </w:rPr>
              <w:t>ס</w:t>
            </w:r>
            <w:r w:rsidRPr="00FD58CE">
              <w:rPr>
                <w:rFonts w:ascii="Arial" w:eastAsia="Arial" w:hAnsi="Arial"/>
                <w:rtl/>
              </w:rPr>
              <w:t>"</w:t>
            </w:r>
            <w:r w:rsidRPr="00FD58CE">
              <w:rPr>
                <w:rFonts w:ascii="Arial" w:eastAsia="Arial" w:hAnsi="Arial" w:hint="cs"/>
                <w:rtl/>
              </w:rPr>
              <w:t>מ</w:t>
            </w:r>
            <w:r w:rsidRPr="00FD58CE">
              <w:rPr>
                <w:rFonts w:ascii="Arial" w:eastAsia="Arial" w:hAnsi="Arial"/>
                <w:rtl/>
              </w:rPr>
              <w:t xml:space="preserve"> </w:t>
            </w:r>
            <w:r w:rsidRPr="00FD58CE">
              <w:rPr>
                <w:rFonts w:ascii="Arial" w:eastAsia="Arial" w:hAnsi="Arial" w:hint="cs"/>
                <w:rtl/>
              </w:rPr>
              <w:t>סנדויץ</w:t>
            </w:r>
            <w:r w:rsidRPr="00FD58CE">
              <w:rPr>
                <w:rFonts w:ascii="Arial" w:eastAsia="Arial" w:hAnsi="Arial"/>
                <w:rtl/>
              </w:rPr>
              <w:t xml:space="preserve"> </w:t>
            </w:r>
            <w:r w:rsidRPr="00FD58CE">
              <w:rPr>
                <w:rFonts w:ascii="Arial" w:eastAsia="Arial" w:hAnsi="Arial" w:hint="cs"/>
                <w:rtl/>
              </w:rPr>
              <w:t>מצופה</w:t>
            </w:r>
            <w:r w:rsidRPr="00FD58CE">
              <w:rPr>
                <w:rFonts w:ascii="Arial" w:eastAsia="Arial" w:hAnsi="Arial"/>
                <w:rtl/>
              </w:rPr>
              <w:t xml:space="preserve"> </w:t>
            </w:r>
            <w:r w:rsidRPr="00FD58CE">
              <w:rPr>
                <w:rFonts w:ascii="Arial" w:eastAsia="Arial" w:hAnsi="Arial" w:hint="cs"/>
                <w:rtl/>
              </w:rPr>
              <w:t>פורמיקה</w:t>
            </w:r>
            <w:r w:rsidRPr="00FD58CE">
              <w:rPr>
                <w:rFonts w:ascii="Arial" w:eastAsia="Arial" w:hAnsi="Arial"/>
                <w:rtl/>
              </w:rPr>
              <w:t xml:space="preserve"> </w:t>
            </w:r>
            <w:r w:rsidRPr="00FD58CE">
              <w:rPr>
                <w:rFonts w:ascii="Arial" w:eastAsia="Arial" w:hAnsi="Arial" w:hint="cs"/>
                <w:rtl/>
              </w:rPr>
              <w:t>גוון</w:t>
            </w:r>
            <w:r w:rsidRPr="00FD58CE">
              <w:rPr>
                <w:rFonts w:ascii="Arial" w:eastAsia="Arial" w:hAnsi="Arial"/>
                <w:rtl/>
              </w:rPr>
              <w:t xml:space="preserve"> </w:t>
            </w:r>
            <w:r w:rsidRPr="00FD58CE">
              <w:rPr>
                <w:rFonts w:ascii="Arial" w:eastAsia="Arial" w:hAnsi="Arial" w:hint="cs"/>
                <w:rtl/>
              </w:rPr>
              <w:t>לבן</w:t>
            </w:r>
            <w:r w:rsidRPr="00FD58CE">
              <w:rPr>
                <w:rFonts w:ascii="Arial" w:eastAsia="Arial" w:hAnsi="Arial"/>
                <w:rtl/>
              </w:rPr>
              <w:t xml:space="preserve"> </w:t>
            </w:r>
            <w:r w:rsidRPr="00FD58CE">
              <w:rPr>
                <w:rFonts w:ascii="Arial" w:eastAsia="Arial" w:hAnsi="Arial" w:hint="cs"/>
                <w:rtl/>
              </w:rPr>
              <w:t>אופוויט</w:t>
            </w:r>
          </w:p>
          <w:p w14:paraId="1CDE31EB" w14:textId="77777777" w:rsidR="008F2494" w:rsidRDefault="008F2494" w:rsidP="00AA2991">
            <w:pPr>
              <w:spacing w:line="0" w:lineRule="atLeast"/>
              <w:ind w:right="40"/>
              <w:jc w:val="left"/>
              <w:rPr>
                <w:rFonts w:ascii="Arial" w:eastAsia="Arial" w:hAnsi="Arial"/>
              </w:rPr>
            </w:pPr>
            <w:r>
              <w:rPr>
                <w:rFonts w:ascii="Arial" w:eastAsia="Arial" w:hAnsi="Arial" w:hint="cs"/>
                <w:rtl/>
              </w:rPr>
              <w:t>מוצב על גבי צוקל</w:t>
            </w:r>
          </w:p>
        </w:tc>
        <w:tc>
          <w:tcPr>
            <w:tcW w:w="734" w:type="dxa"/>
          </w:tcPr>
          <w:p w14:paraId="132DD85E" w14:textId="77777777" w:rsidR="008F2494" w:rsidRDefault="008F2494" w:rsidP="00751FBC">
            <w:pPr>
              <w:jc w:val="center"/>
            </w:pPr>
            <w:r>
              <w:t>7</w:t>
            </w:r>
          </w:p>
        </w:tc>
      </w:tr>
      <w:tr w:rsidR="008F2494" w14:paraId="4B4CDBAF" w14:textId="77777777" w:rsidTr="00C313A0">
        <w:tc>
          <w:tcPr>
            <w:tcW w:w="1374" w:type="dxa"/>
          </w:tcPr>
          <w:p w14:paraId="00BB9FCE" w14:textId="77777777" w:rsidR="008F2494" w:rsidRPr="00976086" w:rsidRDefault="008F2494" w:rsidP="00751FBC">
            <w:pPr>
              <w:jc w:val="center"/>
            </w:pPr>
          </w:p>
        </w:tc>
        <w:tc>
          <w:tcPr>
            <w:tcW w:w="7236" w:type="dxa"/>
            <w:gridSpan w:val="2"/>
          </w:tcPr>
          <w:p w14:paraId="38EE52D7" w14:textId="77777777" w:rsidR="008F2494" w:rsidRPr="00976086" w:rsidRDefault="008F2494" w:rsidP="00751FBC">
            <w:pPr>
              <w:jc w:val="center"/>
            </w:pPr>
          </w:p>
          <w:p w14:paraId="29ECD401" w14:textId="77777777" w:rsidR="008F2494" w:rsidRDefault="008F2494" w:rsidP="00AA2991">
            <w:pPr>
              <w:jc w:val="left"/>
            </w:pPr>
            <w:r w:rsidRPr="00414D68">
              <w:rPr>
                <w:rFonts w:hint="cs"/>
                <w:rtl/>
              </w:rPr>
              <w:t>ארון</w:t>
            </w:r>
            <w:r w:rsidRPr="00414D68">
              <w:rPr>
                <w:rtl/>
              </w:rPr>
              <w:t xml:space="preserve"> 3 </w:t>
            </w:r>
            <w:r w:rsidRPr="00414D68">
              <w:rPr>
                <w:rFonts w:hint="cs"/>
                <w:rtl/>
              </w:rPr>
              <w:t>דלתות</w:t>
            </w:r>
            <w:r w:rsidRPr="00414D68">
              <w:rPr>
                <w:rtl/>
              </w:rPr>
              <w:t xml:space="preserve"> </w:t>
            </w:r>
            <w:r w:rsidRPr="00414D68">
              <w:rPr>
                <w:rFonts w:hint="cs"/>
                <w:rtl/>
              </w:rPr>
              <w:t>ציר</w:t>
            </w:r>
            <w:r w:rsidRPr="00414D68">
              <w:rPr>
                <w:rtl/>
              </w:rPr>
              <w:t xml:space="preserve">, </w:t>
            </w:r>
            <w:r w:rsidRPr="00414D68">
              <w:rPr>
                <w:rFonts w:hint="cs"/>
                <w:rtl/>
              </w:rPr>
              <w:t>תלוי</w:t>
            </w:r>
            <w:r w:rsidRPr="00414D68">
              <w:rPr>
                <w:rtl/>
              </w:rPr>
              <w:t xml:space="preserve"> </w:t>
            </w:r>
            <w:r w:rsidRPr="00414D68">
              <w:rPr>
                <w:rFonts w:hint="cs"/>
                <w:rtl/>
              </w:rPr>
              <w:t>על</w:t>
            </w:r>
            <w:r w:rsidRPr="00414D68">
              <w:rPr>
                <w:rtl/>
              </w:rPr>
              <w:t xml:space="preserve"> </w:t>
            </w:r>
            <w:r w:rsidRPr="00414D68">
              <w:rPr>
                <w:rFonts w:hint="cs"/>
                <w:rtl/>
              </w:rPr>
              <w:t>קיר</w:t>
            </w:r>
            <w:r w:rsidRPr="00414D68">
              <w:rPr>
                <w:rtl/>
              </w:rPr>
              <w:t xml:space="preserve"> </w:t>
            </w:r>
            <w:r w:rsidRPr="00414D68">
              <w:rPr>
                <w:rFonts w:hint="cs"/>
                <w:rtl/>
              </w:rPr>
              <w:t>במידות</w:t>
            </w:r>
            <w:r>
              <w:rPr>
                <w:rFonts w:hint="cs"/>
                <w:rtl/>
              </w:rPr>
              <w:t xml:space="preserve"> </w:t>
            </w:r>
            <w:r w:rsidRPr="00414D68">
              <w:t>H</w:t>
            </w:r>
            <w:r w:rsidRPr="00414D68">
              <w:rPr>
                <w:rtl/>
              </w:rPr>
              <w:t xml:space="preserve">120/32/80 </w:t>
            </w:r>
            <w:r w:rsidRPr="00414D68">
              <w:rPr>
                <w:rFonts w:hint="cs"/>
                <w:rtl/>
              </w:rPr>
              <w:t>ס</w:t>
            </w:r>
            <w:r w:rsidRPr="00414D68">
              <w:rPr>
                <w:rtl/>
              </w:rPr>
              <w:t>"</w:t>
            </w:r>
            <w:r w:rsidRPr="00414D68">
              <w:rPr>
                <w:rFonts w:hint="cs"/>
                <w:rtl/>
              </w:rPr>
              <w:t>מ</w:t>
            </w:r>
            <w:r>
              <w:rPr>
                <w:rFonts w:hint="cs"/>
                <w:rtl/>
              </w:rPr>
              <w:t xml:space="preserve">, </w:t>
            </w:r>
            <w:r w:rsidRPr="00414D68">
              <w:rPr>
                <w:rFonts w:hint="cs"/>
                <w:rtl/>
              </w:rPr>
              <w:t>דלתות</w:t>
            </w:r>
            <w:r w:rsidRPr="00414D68">
              <w:rPr>
                <w:rtl/>
              </w:rPr>
              <w:t xml:space="preserve"> </w:t>
            </w:r>
            <w:r w:rsidRPr="00414D68">
              <w:rPr>
                <w:rFonts w:hint="cs"/>
                <w:rtl/>
              </w:rPr>
              <w:t>נגרות</w:t>
            </w:r>
            <w:r>
              <w:rPr>
                <w:rFonts w:hint="cs"/>
                <w:rtl/>
              </w:rPr>
              <w:t xml:space="preserve"> </w:t>
            </w:r>
            <w:r w:rsidRPr="00414D68">
              <w:rPr>
                <w:rFonts w:ascii="Arial" w:eastAsia="Arial" w:hAnsi="Arial" w:hint="cs"/>
                <w:rtl/>
              </w:rPr>
              <w:t>הארון</w:t>
            </w:r>
            <w:r w:rsidRPr="00414D68">
              <w:rPr>
                <w:rFonts w:ascii="Arial" w:eastAsia="Arial" w:hAnsi="Arial"/>
                <w:rtl/>
              </w:rPr>
              <w:t xml:space="preserve"> </w:t>
            </w:r>
            <w:r w:rsidRPr="00414D68">
              <w:rPr>
                <w:rFonts w:ascii="Arial" w:eastAsia="Arial" w:hAnsi="Arial" w:hint="cs"/>
                <w:rtl/>
              </w:rPr>
              <w:t>עשוי</w:t>
            </w:r>
            <w:r w:rsidRPr="00414D68">
              <w:rPr>
                <w:rFonts w:ascii="Arial" w:eastAsia="Arial" w:hAnsi="Arial"/>
                <w:rtl/>
              </w:rPr>
              <w:t xml:space="preserve"> </w:t>
            </w:r>
            <w:r w:rsidRPr="00414D68">
              <w:rPr>
                <w:rFonts w:ascii="Arial" w:eastAsia="Arial" w:hAnsi="Arial" w:hint="cs"/>
                <w:rtl/>
              </w:rPr>
              <w:t>סנדוויץ</w:t>
            </w:r>
            <w:r w:rsidRPr="00414D68">
              <w:rPr>
                <w:rFonts w:ascii="Arial" w:eastAsia="Arial" w:hAnsi="Arial"/>
                <w:rtl/>
              </w:rPr>
              <w:t xml:space="preserve">' </w:t>
            </w:r>
            <w:r w:rsidRPr="00414D68">
              <w:rPr>
                <w:rFonts w:ascii="Arial" w:eastAsia="Arial" w:hAnsi="Arial" w:hint="cs"/>
                <w:rtl/>
              </w:rPr>
              <w:t>מצופה</w:t>
            </w:r>
            <w:r w:rsidRPr="00414D68">
              <w:rPr>
                <w:rFonts w:ascii="Arial" w:eastAsia="Arial" w:hAnsi="Arial"/>
                <w:rtl/>
              </w:rPr>
              <w:t xml:space="preserve"> </w:t>
            </w:r>
            <w:r w:rsidRPr="00414D68">
              <w:rPr>
                <w:rFonts w:ascii="Arial" w:eastAsia="Arial" w:hAnsi="Arial" w:hint="cs"/>
                <w:rtl/>
              </w:rPr>
              <w:t>פורמייקה</w:t>
            </w:r>
            <w:r w:rsidRPr="00414D68">
              <w:rPr>
                <w:rFonts w:ascii="Arial" w:eastAsia="Arial" w:hAnsi="Arial"/>
                <w:rtl/>
              </w:rPr>
              <w:t xml:space="preserve"> ,</w:t>
            </w:r>
            <w:r w:rsidRPr="00414D68">
              <w:rPr>
                <w:rFonts w:ascii="Arial" w:eastAsia="Arial" w:hAnsi="Arial" w:hint="cs"/>
                <w:rtl/>
              </w:rPr>
              <w:t>דלתות</w:t>
            </w:r>
            <w:r w:rsidRPr="00414D68">
              <w:rPr>
                <w:rFonts w:ascii="Arial" w:eastAsia="Arial" w:hAnsi="Arial"/>
                <w:rtl/>
              </w:rPr>
              <w:t xml:space="preserve"> </w:t>
            </w:r>
            <w:r w:rsidRPr="00414D68">
              <w:rPr>
                <w:rFonts w:ascii="Arial" w:eastAsia="Arial" w:hAnsi="Arial" w:hint="cs"/>
                <w:rtl/>
              </w:rPr>
              <w:t>נגרות</w:t>
            </w:r>
            <w:r w:rsidRPr="00414D68">
              <w:rPr>
                <w:rFonts w:ascii="Arial" w:eastAsia="Arial" w:hAnsi="Arial"/>
                <w:rtl/>
              </w:rPr>
              <w:t xml:space="preserve"> </w:t>
            </w:r>
            <w:r w:rsidRPr="00414D68">
              <w:rPr>
                <w:rFonts w:ascii="Arial" w:eastAsia="Arial" w:hAnsi="Arial" w:hint="cs"/>
                <w:rtl/>
              </w:rPr>
              <w:t>ללא</w:t>
            </w:r>
            <w:r w:rsidRPr="00414D68">
              <w:rPr>
                <w:rFonts w:ascii="Arial" w:eastAsia="Arial" w:hAnsi="Arial"/>
                <w:rtl/>
              </w:rPr>
              <w:t xml:space="preserve"> </w:t>
            </w:r>
            <w:r w:rsidRPr="00414D68">
              <w:rPr>
                <w:rFonts w:ascii="Arial" w:eastAsia="Arial" w:hAnsi="Arial" w:hint="cs"/>
                <w:rtl/>
              </w:rPr>
              <w:t>נעיל</w:t>
            </w:r>
            <w:r>
              <w:rPr>
                <w:rFonts w:ascii="Arial" w:eastAsia="Arial" w:hAnsi="Arial" w:hint="cs"/>
                <w:rtl/>
              </w:rPr>
              <w:t>ה</w:t>
            </w:r>
          </w:p>
        </w:tc>
        <w:tc>
          <w:tcPr>
            <w:tcW w:w="734" w:type="dxa"/>
          </w:tcPr>
          <w:p w14:paraId="7D8DFDC1" w14:textId="77777777" w:rsidR="008F2494" w:rsidRDefault="008F2494" w:rsidP="00751FBC">
            <w:pPr>
              <w:jc w:val="center"/>
            </w:pPr>
            <w:r>
              <w:t>8</w:t>
            </w:r>
          </w:p>
        </w:tc>
      </w:tr>
      <w:tr w:rsidR="008F2494" w14:paraId="2C5A912F" w14:textId="77777777" w:rsidTr="00C313A0">
        <w:tc>
          <w:tcPr>
            <w:tcW w:w="1374" w:type="dxa"/>
          </w:tcPr>
          <w:p w14:paraId="5E94AB1A" w14:textId="77777777" w:rsidR="008F2494" w:rsidRDefault="008F2494" w:rsidP="00751FBC">
            <w:pPr>
              <w:jc w:val="center"/>
            </w:pPr>
          </w:p>
        </w:tc>
        <w:tc>
          <w:tcPr>
            <w:tcW w:w="7236" w:type="dxa"/>
            <w:gridSpan w:val="2"/>
          </w:tcPr>
          <w:p w14:paraId="0874FF2E" w14:textId="77777777" w:rsidR="008F2494" w:rsidRPr="00976086" w:rsidRDefault="008F2494" w:rsidP="00751FBC">
            <w:pPr>
              <w:jc w:val="center"/>
            </w:pPr>
          </w:p>
          <w:p w14:paraId="0B6E4F6C"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bCs/>
                <w:rtl/>
              </w:rPr>
              <w:t>עמדת</w:t>
            </w:r>
            <w:r w:rsidRPr="00F145C7">
              <w:rPr>
                <w:rFonts w:ascii="Arial" w:eastAsia="Arial" w:hAnsi="Arial"/>
                <w:bCs/>
                <w:rtl/>
              </w:rPr>
              <w:t xml:space="preserve"> </w:t>
            </w:r>
            <w:r w:rsidRPr="00F145C7">
              <w:rPr>
                <w:rFonts w:ascii="Arial" w:eastAsia="Arial" w:hAnsi="Arial" w:hint="cs"/>
                <w:bCs/>
                <w:rtl/>
              </w:rPr>
              <w:t>כיור</w:t>
            </w:r>
            <w:r w:rsidRPr="00F145C7">
              <w:rPr>
                <w:rFonts w:ascii="Arial" w:eastAsia="Arial" w:hAnsi="Arial"/>
                <w:bCs/>
                <w:rtl/>
              </w:rPr>
              <w:t xml:space="preserve"> </w:t>
            </w:r>
            <w:r w:rsidRPr="00F145C7">
              <w:rPr>
                <w:rFonts w:ascii="Arial" w:eastAsia="Arial" w:hAnsi="Arial" w:hint="cs"/>
                <w:bCs/>
                <w:rtl/>
              </w:rPr>
              <w:t>במידות</w:t>
            </w:r>
            <w:r w:rsidRPr="00F145C7">
              <w:rPr>
                <w:rFonts w:ascii="Arial" w:eastAsia="Arial" w:hAnsi="Arial"/>
                <w:bCs/>
                <w:rtl/>
              </w:rPr>
              <w:t xml:space="preserve"> </w:t>
            </w:r>
            <w:r w:rsidRPr="00F145C7">
              <w:rPr>
                <w:rFonts w:ascii="Arial" w:eastAsia="Arial" w:hAnsi="Arial" w:hint="cs"/>
                <w:bCs/>
                <w:rtl/>
              </w:rPr>
              <w:t>כלליות</w:t>
            </w:r>
            <w:r w:rsidRPr="00F145C7">
              <w:rPr>
                <w:rFonts w:ascii="Arial" w:eastAsia="Arial" w:hAnsi="Arial"/>
                <w:bCs/>
                <w:rtl/>
              </w:rPr>
              <w:t xml:space="preserve"> 70/60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r w:rsidRPr="00F145C7">
              <w:rPr>
                <w:rFonts w:ascii="Arial" w:eastAsia="Arial" w:hAnsi="Arial"/>
                <w:bCs/>
                <w:rtl/>
              </w:rPr>
              <w:t xml:space="preserve"> </w:t>
            </w:r>
            <w:r w:rsidRPr="00F145C7">
              <w:rPr>
                <w:rFonts w:ascii="Arial" w:eastAsia="Arial" w:hAnsi="Arial" w:hint="cs"/>
                <w:bCs/>
                <w:rtl/>
              </w:rPr>
              <w:t>גובה</w:t>
            </w:r>
            <w:r w:rsidRPr="00F145C7">
              <w:rPr>
                <w:rFonts w:ascii="Arial" w:eastAsia="Arial" w:hAnsi="Arial"/>
                <w:bCs/>
                <w:rtl/>
              </w:rPr>
              <w:t xml:space="preserve"> </w:t>
            </w:r>
            <w:r w:rsidRPr="00F145C7">
              <w:rPr>
                <w:rFonts w:ascii="Arial" w:eastAsia="Arial" w:hAnsi="Arial" w:hint="cs"/>
                <w:bCs/>
                <w:rtl/>
              </w:rPr>
              <w:t>משטח</w:t>
            </w:r>
            <w:r w:rsidRPr="00F145C7">
              <w:rPr>
                <w:rFonts w:ascii="Arial" w:eastAsia="Arial" w:hAnsi="Arial"/>
                <w:bCs/>
                <w:rtl/>
              </w:rPr>
              <w:t xml:space="preserve"> 90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p>
          <w:p w14:paraId="21E98F32"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lastRenderedPageBreak/>
              <w:t>העמדה</w:t>
            </w:r>
            <w:r w:rsidRPr="00F145C7">
              <w:rPr>
                <w:rFonts w:ascii="Arial" w:eastAsia="Arial" w:hAnsi="Arial"/>
                <w:rtl/>
              </w:rPr>
              <w:t xml:space="preserve"> </w:t>
            </w:r>
            <w:r w:rsidRPr="00F145C7">
              <w:rPr>
                <w:rFonts w:ascii="Arial" w:eastAsia="Arial" w:hAnsi="Arial" w:hint="cs"/>
                <w:rtl/>
              </w:rPr>
              <w:t>כוללת</w:t>
            </w:r>
            <w:r w:rsidRPr="00F145C7">
              <w:rPr>
                <w:rFonts w:ascii="Arial" w:eastAsia="Arial" w:hAnsi="Arial"/>
                <w:rtl/>
              </w:rPr>
              <w:t xml:space="preserve"> </w:t>
            </w:r>
            <w:r w:rsidRPr="00F145C7">
              <w:rPr>
                <w:rFonts w:ascii="Arial" w:eastAsia="Arial" w:hAnsi="Arial" w:hint="cs"/>
                <w:rtl/>
              </w:rPr>
              <w:t>ארון</w:t>
            </w:r>
            <w:r w:rsidRPr="00F145C7">
              <w:rPr>
                <w:rFonts w:ascii="Arial" w:eastAsia="Arial" w:hAnsi="Arial"/>
                <w:rtl/>
              </w:rPr>
              <w:t xml:space="preserve"> 2 </w:t>
            </w:r>
            <w:r w:rsidRPr="00F145C7">
              <w:rPr>
                <w:rFonts w:ascii="Arial" w:eastAsia="Arial" w:hAnsi="Arial" w:hint="cs"/>
                <w:rtl/>
              </w:rPr>
              <w:t>דלתות</w:t>
            </w:r>
            <w:r w:rsidRPr="00F145C7">
              <w:rPr>
                <w:rFonts w:ascii="Arial" w:eastAsia="Arial" w:hAnsi="Arial"/>
                <w:rtl/>
              </w:rPr>
              <w:t xml:space="preserve"> </w:t>
            </w:r>
            <w:r w:rsidRPr="00F145C7">
              <w:rPr>
                <w:rFonts w:ascii="Arial" w:eastAsia="Arial" w:hAnsi="Arial" w:hint="cs"/>
                <w:rtl/>
              </w:rPr>
              <w:t>ציר</w:t>
            </w:r>
            <w:r w:rsidRPr="00F145C7">
              <w:rPr>
                <w:rFonts w:ascii="Arial" w:eastAsia="Arial" w:hAnsi="Arial"/>
                <w:rtl/>
              </w:rPr>
              <w:t xml:space="preserve"> </w:t>
            </w:r>
            <w:r w:rsidRPr="00F145C7">
              <w:rPr>
                <w:rFonts w:ascii="Arial" w:eastAsia="Arial" w:hAnsi="Arial" w:hint="cs"/>
                <w:rtl/>
              </w:rPr>
              <w:t>במידות</w:t>
            </w:r>
            <w:r w:rsidRPr="00F145C7">
              <w:rPr>
                <w:rFonts w:ascii="Arial" w:eastAsia="Arial" w:hAnsi="Arial"/>
                <w:rtl/>
              </w:rPr>
              <w:t xml:space="preserve"> 70/60 </w:t>
            </w:r>
            <w:r w:rsidRPr="00F145C7">
              <w:rPr>
                <w:rFonts w:ascii="Arial" w:eastAsia="Arial" w:hAnsi="Arial" w:hint="cs"/>
                <w:rtl/>
              </w:rPr>
              <w:t>ס</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מורחק</w:t>
            </w:r>
            <w:r w:rsidRPr="00F145C7">
              <w:rPr>
                <w:rFonts w:ascii="Arial" w:eastAsia="Arial" w:hAnsi="Arial"/>
                <w:rtl/>
              </w:rPr>
              <w:t xml:space="preserve"> </w:t>
            </w:r>
            <w:r w:rsidRPr="00F145C7">
              <w:rPr>
                <w:rFonts w:ascii="Arial" w:eastAsia="Arial" w:hAnsi="Arial" w:hint="cs"/>
                <w:rtl/>
              </w:rPr>
              <w:t>מהקיר</w:t>
            </w:r>
            <w:r w:rsidRPr="00F145C7">
              <w:rPr>
                <w:rFonts w:ascii="Arial" w:eastAsia="Arial" w:hAnsi="Arial"/>
                <w:rtl/>
              </w:rPr>
              <w:t xml:space="preserve"> </w:t>
            </w:r>
            <w:r w:rsidRPr="00F145C7">
              <w:rPr>
                <w:rFonts w:ascii="Arial" w:eastAsia="Arial" w:hAnsi="Arial" w:hint="cs"/>
                <w:rtl/>
              </w:rPr>
              <w:t>עבור</w:t>
            </w:r>
            <w:r w:rsidRPr="00F145C7">
              <w:rPr>
                <w:rFonts w:ascii="Arial" w:eastAsia="Arial" w:hAnsi="Arial"/>
                <w:rtl/>
              </w:rPr>
              <w:t xml:space="preserve"> </w:t>
            </w:r>
            <w:r w:rsidRPr="00F145C7">
              <w:rPr>
                <w:rFonts w:ascii="Arial" w:eastAsia="Arial" w:hAnsi="Arial" w:hint="cs"/>
                <w:rtl/>
              </w:rPr>
              <w:t>צנרת</w:t>
            </w:r>
          </w:p>
          <w:p w14:paraId="1827240B"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rPr>
              <w:t>-</w:t>
            </w:r>
            <w:r w:rsidRPr="00F145C7">
              <w:rPr>
                <w:rFonts w:ascii="Arial" w:eastAsia="Arial" w:hAnsi="Arial" w:hint="cs"/>
                <w:rtl/>
              </w:rPr>
              <w:t>התקנה</w:t>
            </w:r>
            <w:r w:rsidRPr="00F145C7">
              <w:rPr>
                <w:rFonts w:ascii="Arial" w:eastAsia="Arial" w:hAnsi="Arial"/>
                <w:rtl/>
              </w:rPr>
              <w:t xml:space="preserve"> </w:t>
            </w:r>
            <w:r w:rsidRPr="00F145C7">
              <w:rPr>
                <w:rFonts w:ascii="Arial" w:eastAsia="Arial" w:hAnsi="Arial" w:hint="cs"/>
                <w:rtl/>
              </w:rPr>
              <w:t>שטוחה</w:t>
            </w:r>
            <w:r w:rsidRPr="00F145C7">
              <w:rPr>
                <w:rFonts w:ascii="Arial" w:eastAsia="Arial" w:hAnsi="Arial"/>
              </w:rPr>
              <w:t xml:space="preserve"> </w:t>
            </w:r>
            <w:r w:rsidRPr="00F145C7">
              <w:rPr>
                <w:rFonts w:ascii="Arial" w:eastAsia="Arial" w:hAnsi="Arial" w:hint="cs"/>
                <w:rtl/>
              </w:rPr>
              <w:t>מים</w:t>
            </w:r>
            <w:r w:rsidRPr="00F145C7">
              <w:rPr>
                <w:rFonts w:ascii="Arial" w:eastAsia="Arial" w:hAnsi="Arial"/>
                <w:rtl/>
              </w:rPr>
              <w:t xml:space="preserve"> </w:t>
            </w:r>
            <w:r w:rsidRPr="00F145C7">
              <w:rPr>
                <w:rFonts w:ascii="Arial" w:eastAsia="Arial" w:hAnsi="Arial" w:hint="cs"/>
                <w:rtl/>
              </w:rPr>
              <w:t>חמים</w:t>
            </w:r>
            <w:r w:rsidRPr="00F145C7">
              <w:rPr>
                <w:rFonts w:ascii="Arial" w:eastAsia="Arial" w:hAnsi="Arial"/>
                <w:rtl/>
              </w:rPr>
              <w:t xml:space="preserve"> </w:t>
            </w:r>
            <w:r w:rsidRPr="00F145C7">
              <w:rPr>
                <w:rFonts w:ascii="Arial" w:eastAsia="Arial" w:hAnsi="Arial" w:hint="cs"/>
                <w:rtl/>
              </w:rPr>
              <w:t>קרים וסיפון</w:t>
            </w:r>
            <w:r w:rsidRPr="00F145C7">
              <w:rPr>
                <w:rFonts w:ascii="Arial" w:eastAsia="Arial" w:hAnsi="Arial"/>
              </w:rPr>
              <w:t xml:space="preserve"> </w:t>
            </w:r>
            <w:r w:rsidRPr="00F145C7">
              <w:rPr>
                <w:rFonts w:ascii="Arial" w:eastAsia="Arial" w:hAnsi="Arial" w:hint="cs"/>
                <w:rtl/>
              </w:rPr>
              <w:t xml:space="preserve">   + סוללת</w:t>
            </w:r>
            <w:r w:rsidRPr="00F145C7">
              <w:rPr>
                <w:rFonts w:ascii="Arial" w:eastAsia="Arial" w:hAnsi="Arial"/>
                <w:rtl/>
              </w:rPr>
              <w:t xml:space="preserve"> מ</w:t>
            </w:r>
            <w:r w:rsidRPr="00F145C7">
              <w:rPr>
                <w:rFonts w:ascii="Arial" w:eastAsia="Arial" w:hAnsi="Arial"/>
              </w:rPr>
              <w:t>"</w:t>
            </w:r>
            <w:r w:rsidRPr="00F145C7">
              <w:rPr>
                <w:rFonts w:ascii="Arial" w:eastAsia="Arial" w:hAnsi="Arial"/>
                <w:rtl/>
              </w:rPr>
              <w:t>ס</w:t>
            </w:r>
            <w:r w:rsidRPr="00F145C7">
              <w:rPr>
                <w:rFonts w:ascii="Arial" w:eastAsia="Arial" w:hAnsi="Arial"/>
              </w:rPr>
              <w:t xml:space="preserve"> 55/45 </w:t>
            </w:r>
            <w:r w:rsidRPr="00F145C7">
              <w:rPr>
                <w:rFonts w:ascii="Arial" w:eastAsia="Arial" w:hAnsi="Arial" w:hint="cs"/>
                <w:rtl/>
              </w:rPr>
              <w:t>כולל</w:t>
            </w:r>
            <w:r w:rsidRPr="00F145C7">
              <w:rPr>
                <w:rFonts w:ascii="Arial" w:eastAsia="Arial" w:hAnsi="Arial"/>
                <w:rtl/>
              </w:rPr>
              <w:t xml:space="preserve"> </w:t>
            </w:r>
            <w:r w:rsidRPr="00F145C7">
              <w:rPr>
                <w:rFonts w:ascii="Arial" w:eastAsia="Arial" w:hAnsi="Arial" w:hint="cs"/>
                <w:rtl/>
              </w:rPr>
              <w:t>כיור</w:t>
            </w:r>
            <w:r w:rsidRPr="00F145C7">
              <w:rPr>
                <w:rFonts w:ascii="Arial" w:eastAsia="Arial" w:hAnsi="Arial"/>
                <w:rtl/>
              </w:rPr>
              <w:t xml:space="preserve"> </w:t>
            </w:r>
            <w:r w:rsidRPr="00F145C7">
              <w:rPr>
                <w:rFonts w:ascii="Arial" w:eastAsia="Arial" w:hAnsi="Arial" w:hint="cs"/>
                <w:rtl/>
              </w:rPr>
              <w:t>פוליפרופילן</w:t>
            </w:r>
            <w:r w:rsidRPr="00F145C7">
              <w:rPr>
                <w:rFonts w:ascii="Arial" w:eastAsia="Arial" w:hAnsi="Arial"/>
                <w:rtl/>
              </w:rPr>
              <w:t xml:space="preserve"> </w:t>
            </w:r>
            <w:r w:rsidRPr="00F145C7">
              <w:rPr>
                <w:rFonts w:ascii="Arial" w:eastAsia="Arial" w:hAnsi="Arial" w:hint="cs"/>
                <w:rtl/>
              </w:rPr>
              <w:t>לבן</w:t>
            </w:r>
          </w:p>
          <w:p w14:paraId="309E7A49"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t xml:space="preserve"> טרספה</w:t>
            </w:r>
            <w:r w:rsidRPr="00F145C7">
              <w:rPr>
                <w:rFonts w:ascii="Arial" w:eastAsia="Arial" w:hAnsi="Arial"/>
                <w:rtl/>
              </w:rPr>
              <w:t xml:space="preserve"> </w:t>
            </w:r>
            <w:r w:rsidRPr="00F145C7">
              <w:rPr>
                <w:rFonts w:ascii="Arial" w:eastAsia="Arial" w:hAnsi="Arial" w:hint="cs"/>
                <w:rtl/>
              </w:rPr>
              <w:t>עובי</w:t>
            </w:r>
            <w:r w:rsidRPr="00F145C7">
              <w:rPr>
                <w:rFonts w:ascii="Arial" w:eastAsia="Arial" w:hAnsi="Arial"/>
                <w:rtl/>
              </w:rPr>
              <w:t xml:space="preserve"> 20 </w:t>
            </w:r>
            <w:r w:rsidRPr="00F145C7">
              <w:rPr>
                <w:rFonts w:ascii="Arial" w:eastAsia="Arial" w:hAnsi="Arial" w:hint="cs"/>
                <w:rtl/>
              </w:rPr>
              <w:t>מ</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גוון</w:t>
            </w:r>
            <w:r w:rsidRPr="00F145C7">
              <w:rPr>
                <w:rFonts w:ascii="Arial" w:eastAsia="Arial" w:hAnsi="Arial"/>
                <w:rtl/>
              </w:rPr>
              <w:t xml:space="preserve"> </w:t>
            </w:r>
            <w:r w:rsidRPr="00F145C7">
              <w:rPr>
                <w:rFonts w:ascii="Arial" w:eastAsia="Arial" w:hAnsi="Arial" w:hint="cs"/>
                <w:rtl/>
              </w:rPr>
              <w:t>לבן</w:t>
            </w:r>
            <w:r w:rsidRPr="00F145C7">
              <w:rPr>
                <w:rFonts w:ascii="Arial" w:eastAsia="Arial" w:hAnsi="Arial"/>
                <w:rtl/>
              </w:rPr>
              <w:t xml:space="preserve"> </w:t>
            </w:r>
            <w:r w:rsidRPr="00F145C7">
              <w:rPr>
                <w:rFonts w:ascii="Arial" w:eastAsia="Arial" w:hAnsi="Arial" w:hint="cs"/>
                <w:rtl/>
              </w:rPr>
              <w:t>אופווט</w:t>
            </w:r>
            <w:r w:rsidRPr="00F145C7">
              <w:rPr>
                <w:rFonts w:ascii="Arial" w:eastAsia="Arial" w:hAnsi="Arial"/>
                <w:rtl/>
              </w:rPr>
              <w:t xml:space="preserve"> </w:t>
            </w:r>
            <w:r w:rsidRPr="00F145C7">
              <w:rPr>
                <w:rFonts w:ascii="Arial" w:eastAsia="Arial" w:hAnsi="Arial"/>
              </w:rPr>
              <w:t xml:space="preserve">TOP LAB </w:t>
            </w:r>
            <w:r w:rsidRPr="00F145C7">
              <w:rPr>
                <w:rFonts w:ascii="Arial" w:eastAsia="Arial" w:hAnsi="Arial" w:hint="cs"/>
                <w:rtl/>
              </w:rPr>
              <w:t>משטח</w:t>
            </w:r>
            <w:r w:rsidRPr="00F145C7">
              <w:rPr>
                <w:rFonts w:ascii="Arial" w:eastAsia="Arial" w:hAnsi="Arial"/>
                <w:rtl/>
              </w:rPr>
              <w:t xml:space="preserve"> </w:t>
            </w:r>
            <w:r w:rsidRPr="00F145C7">
              <w:rPr>
                <w:rFonts w:ascii="Arial" w:eastAsia="Arial" w:hAnsi="Arial" w:hint="cs"/>
                <w:rtl/>
              </w:rPr>
              <w:t>עבודה</w:t>
            </w:r>
          </w:p>
        </w:tc>
        <w:tc>
          <w:tcPr>
            <w:tcW w:w="734" w:type="dxa"/>
          </w:tcPr>
          <w:p w14:paraId="4AC61684" w14:textId="77777777" w:rsidR="008F2494" w:rsidRDefault="008F2494" w:rsidP="00751FBC">
            <w:pPr>
              <w:jc w:val="center"/>
            </w:pPr>
            <w:r>
              <w:lastRenderedPageBreak/>
              <w:t>9</w:t>
            </w:r>
          </w:p>
        </w:tc>
      </w:tr>
      <w:tr w:rsidR="008F2494" w14:paraId="7BB0012E" w14:textId="77777777" w:rsidTr="00C313A0">
        <w:tc>
          <w:tcPr>
            <w:tcW w:w="1374" w:type="dxa"/>
          </w:tcPr>
          <w:p w14:paraId="298079A3" w14:textId="77777777" w:rsidR="008F2494" w:rsidRDefault="008F2494" w:rsidP="00751FBC">
            <w:pPr>
              <w:jc w:val="center"/>
            </w:pPr>
          </w:p>
        </w:tc>
        <w:tc>
          <w:tcPr>
            <w:tcW w:w="7236" w:type="dxa"/>
            <w:gridSpan w:val="2"/>
          </w:tcPr>
          <w:p w14:paraId="40C73995" w14:textId="77777777" w:rsidR="008F2494" w:rsidRPr="00976086" w:rsidRDefault="008F2494" w:rsidP="00751FBC">
            <w:pPr>
              <w:jc w:val="center"/>
            </w:pPr>
          </w:p>
          <w:p w14:paraId="35F8DB07" w14:textId="77777777" w:rsidR="008F2494" w:rsidRPr="00F145C7" w:rsidRDefault="008F2494" w:rsidP="00AA2991">
            <w:pPr>
              <w:spacing w:line="229" w:lineRule="exact"/>
              <w:ind w:right="40"/>
              <w:jc w:val="left"/>
              <w:rPr>
                <w:rFonts w:ascii="Arial" w:eastAsia="Arial" w:hAnsi="Arial"/>
              </w:rPr>
            </w:pPr>
            <w:r w:rsidRPr="00F145C7">
              <w:rPr>
                <w:rFonts w:ascii="Arial" w:eastAsia="Arial" w:hAnsi="Arial" w:hint="cs"/>
                <w:rtl/>
              </w:rPr>
              <w:t>לוח</w:t>
            </w:r>
            <w:r w:rsidRPr="00F145C7">
              <w:rPr>
                <w:rFonts w:ascii="Arial" w:eastAsia="Arial" w:hAnsi="Arial"/>
                <w:rtl/>
              </w:rPr>
              <w:t xml:space="preserve"> </w:t>
            </w:r>
            <w:r w:rsidRPr="00F145C7">
              <w:rPr>
                <w:rFonts w:ascii="Arial" w:eastAsia="Arial" w:hAnsi="Arial" w:hint="cs"/>
                <w:rtl/>
              </w:rPr>
              <w:t>לייבוש</w:t>
            </w:r>
            <w:r w:rsidRPr="00F145C7">
              <w:rPr>
                <w:rFonts w:ascii="Arial" w:eastAsia="Arial" w:hAnsi="Arial"/>
                <w:rtl/>
              </w:rPr>
              <w:t xml:space="preserve"> </w:t>
            </w:r>
            <w:r w:rsidRPr="00F145C7">
              <w:rPr>
                <w:rFonts w:ascii="Arial" w:eastAsia="Arial" w:hAnsi="Arial" w:hint="cs"/>
                <w:rtl/>
              </w:rPr>
              <w:t>כלים</w:t>
            </w:r>
            <w:r w:rsidRPr="00F145C7">
              <w:rPr>
                <w:rFonts w:ascii="Arial" w:eastAsia="Arial" w:hAnsi="Arial"/>
                <w:rtl/>
              </w:rPr>
              <w:t xml:space="preserve"> 50/60 </w:t>
            </w:r>
            <w:r w:rsidRPr="00F145C7">
              <w:rPr>
                <w:rFonts w:ascii="Arial" w:eastAsia="Arial" w:hAnsi="Arial" w:hint="cs"/>
                <w:rtl/>
              </w:rPr>
              <w:t>עומק</w:t>
            </w:r>
            <w:r w:rsidRPr="00F145C7">
              <w:rPr>
                <w:rFonts w:ascii="Arial" w:eastAsia="Arial" w:hAnsi="Arial"/>
                <w:rtl/>
              </w:rPr>
              <w:t xml:space="preserve"> 10 </w:t>
            </w:r>
            <w:r w:rsidRPr="00F145C7">
              <w:rPr>
                <w:rFonts w:ascii="Arial" w:eastAsia="Arial" w:hAnsi="Arial" w:hint="cs"/>
                <w:rtl/>
              </w:rPr>
              <w:t>ס</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גוון</w:t>
            </w:r>
            <w:r w:rsidRPr="00F145C7">
              <w:rPr>
                <w:rFonts w:ascii="Arial" w:eastAsia="Arial" w:hAnsi="Arial"/>
                <w:rtl/>
              </w:rPr>
              <w:t xml:space="preserve"> </w:t>
            </w:r>
            <w:r w:rsidRPr="00F145C7">
              <w:rPr>
                <w:rFonts w:ascii="Arial" w:eastAsia="Arial" w:hAnsi="Arial" w:hint="cs"/>
                <w:rtl/>
              </w:rPr>
              <w:t>לבן</w:t>
            </w:r>
            <w:r w:rsidRPr="00F145C7">
              <w:rPr>
                <w:rFonts w:ascii="Arial" w:eastAsia="Arial" w:hAnsi="Arial"/>
                <w:rtl/>
              </w:rPr>
              <w:t xml:space="preserve"> - </w:t>
            </w:r>
            <w:r w:rsidRPr="00F145C7">
              <w:rPr>
                <w:rFonts w:ascii="Arial" w:eastAsia="Arial" w:hAnsi="Arial" w:hint="cs"/>
                <w:rtl/>
              </w:rPr>
              <w:t>לוח</w:t>
            </w:r>
            <w:r w:rsidRPr="00F145C7">
              <w:rPr>
                <w:rFonts w:ascii="Arial" w:eastAsia="Arial" w:hAnsi="Arial"/>
              </w:rPr>
              <w:t xml:space="preserve"> PVC </w:t>
            </w:r>
            <w:r w:rsidRPr="00F145C7">
              <w:rPr>
                <w:rFonts w:ascii="Arial" w:eastAsia="Arial" w:hAnsi="Arial" w:hint="cs"/>
                <w:rtl/>
              </w:rPr>
              <w:t>פינים</w:t>
            </w:r>
            <w:r w:rsidRPr="00F145C7">
              <w:rPr>
                <w:rFonts w:ascii="Arial" w:eastAsia="Arial" w:hAnsi="Arial"/>
              </w:rPr>
              <w:t xml:space="preserve"> ABS </w:t>
            </w:r>
          </w:p>
        </w:tc>
        <w:tc>
          <w:tcPr>
            <w:tcW w:w="734" w:type="dxa"/>
          </w:tcPr>
          <w:p w14:paraId="26F7637A" w14:textId="77777777" w:rsidR="008F2494" w:rsidRDefault="008F2494" w:rsidP="00751FBC">
            <w:pPr>
              <w:jc w:val="center"/>
            </w:pPr>
            <w:r>
              <w:t>10</w:t>
            </w:r>
          </w:p>
        </w:tc>
      </w:tr>
      <w:tr w:rsidR="00AA2991" w14:paraId="1A57F5E0" w14:textId="77777777" w:rsidTr="000868D6">
        <w:tc>
          <w:tcPr>
            <w:tcW w:w="1374" w:type="dxa"/>
          </w:tcPr>
          <w:p w14:paraId="2A2A34F4" w14:textId="77777777" w:rsidR="00AA2991" w:rsidRDefault="00AA2991" w:rsidP="00751FBC">
            <w:pPr>
              <w:jc w:val="center"/>
              <w:rPr>
                <w:rFonts w:ascii="Arial" w:eastAsia="Arial" w:hAnsi="Arial"/>
                <w:bCs/>
                <w:rtl/>
              </w:rPr>
            </w:pPr>
          </w:p>
        </w:tc>
        <w:tc>
          <w:tcPr>
            <w:tcW w:w="7970" w:type="dxa"/>
            <w:gridSpan w:val="3"/>
          </w:tcPr>
          <w:p w14:paraId="303E3634" w14:textId="77777777" w:rsidR="00AA2991" w:rsidRDefault="00AA2991" w:rsidP="00751FBC">
            <w:pPr>
              <w:jc w:val="center"/>
              <w:rPr>
                <w:rFonts w:ascii="Arial" w:eastAsia="Arial" w:hAnsi="Arial"/>
                <w:bCs/>
                <w:rtl/>
              </w:rPr>
            </w:pPr>
          </w:p>
          <w:p w14:paraId="5DB24041" w14:textId="77777777" w:rsidR="00AA2991" w:rsidRPr="00F145C7" w:rsidRDefault="00AA2991" w:rsidP="00751FBC">
            <w:pPr>
              <w:jc w:val="center"/>
            </w:pPr>
            <w:r w:rsidRPr="00F145C7">
              <w:rPr>
                <w:rFonts w:ascii="Arial" w:eastAsia="Arial" w:hAnsi="Arial" w:hint="cs"/>
                <w:bCs/>
                <w:rtl/>
              </w:rPr>
              <w:t>מעבדה 343</w:t>
            </w:r>
          </w:p>
        </w:tc>
      </w:tr>
      <w:tr w:rsidR="008F2494" w14:paraId="777DE4C6" w14:textId="77777777" w:rsidTr="00C313A0">
        <w:tc>
          <w:tcPr>
            <w:tcW w:w="1374" w:type="dxa"/>
          </w:tcPr>
          <w:p w14:paraId="3B805A4F" w14:textId="77777777" w:rsidR="008F2494" w:rsidRPr="00976086" w:rsidRDefault="008F2494" w:rsidP="00751FBC">
            <w:pPr>
              <w:jc w:val="center"/>
            </w:pPr>
          </w:p>
        </w:tc>
        <w:tc>
          <w:tcPr>
            <w:tcW w:w="7236" w:type="dxa"/>
            <w:gridSpan w:val="2"/>
          </w:tcPr>
          <w:p w14:paraId="46154A90" w14:textId="77777777" w:rsidR="008F2494" w:rsidRPr="00976086" w:rsidRDefault="008F2494" w:rsidP="00751FBC">
            <w:pPr>
              <w:jc w:val="center"/>
            </w:pPr>
          </w:p>
          <w:p w14:paraId="39DA4331"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bCs/>
                <w:rtl/>
              </w:rPr>
              <w:t>עמדת</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במידות</w:t>
            </w:r>
            <w:r w:rsidRPr="00F145C7">
              <w:rPr>
                <w:rFonts w:ascii="Arial" w:eastAsia="Arial" w:hAnsi="Arial"/>
                <w:bCs/>
                <w:rtl/>
              </w:rPr>
              <w:t xml:space="preserve"> </w:t>
            </w:r>
            <w:r w:rsidRPr="00F145C7">
              <w:rPr>
                <w:rFonts w:ascii="Arial" w:eastAsia="Arial" w:hAnsi="Arial" w:hint="cs"/>
                <w:bCs/>
                <w:rtl/>
              </w:rPr>
              <w:t>כלליות</w:t>
            </w:r>
            <w:r w:rsidRPr="00F145C7">
              <w:rPr>
                <w:rFonts w:ascii="Arial" w:eastAsia="Arial" w:hAnsi="Arial"/>
                <w:bCs/>
                <w:rtl/>
              </w:rPr>
              <w:t xml:space="preserve"> </w:t>
            </w:r>
            <w:r w:rsidRPr="00F145C7">
              <w:rPr>
                <w:rFonts w:ascii="Arial" w:eastAsia="Arial" w:hAnsi="Arial" w:hint="cs"/>
                <w:bCs/>
                <w:rtl/>
              </w:rPr>
              <w:t>של</w:t>
            </w:r>
            <w:r w:rsidRPr="00F145C7">
              <w:rPr>
                <w:rFonts w:ascii="Arial" w:eastAsia="Arial" w:hAnsi="Arial"/>
                <w:bCs/>
                <w:rtl/>
              </w:rPr>
              <w:t xml:space="preserve"> 180/65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r w:rsidRPr="00F145C7">
              <w:rPr>
                <w:rFonts w:ascii="Arial" w:eastAsia="Arial" w:hAnsi="Arial"/>
                <w:bCs/>
                <w:rtl/>
              </w:rPr>
              <w:t xml:space="preserve"> </w:t>
            </w:r>
            <w:r w:rsidRPr="00F145C7">
              <w:rPr>
                <w:rFonts w:ascii="Arial" w:eastAsia="Arial" w:hAnsi="Arial" w:hint="cs"/>
                <w:bCs/>
                <w:rtl/>
              </w:rPr>
              <w:t>משטח</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בגובה</w:t>
            </w:r>
            <w:r w:rsidRPr="00F145C7">
              <w:rPr>
                <w:rFonts w:ascii="Arial" w:eastAsia="Arial" w:hAnsi="Arial"/>
                <w:bCs/>
                <w:rtl/>
              </w:rPr>
              <w:t xml:space="preserve"> 75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p>
          <w:p w14:paraId="05507038" w14:textId="76E6E790" w:rsidR="008F2494" w:rsidRPr="00F145C7" w:rsidRDefault="008F2494" w:rsidP="00AE60D0">
            <w:pPr>
              <w:spacing w:line="0" w:lineRule="atLeast"/>
              <w:ind w:right="40"/>
              <w:jc w:val="left"/>
              <w:rPr>
                <w:rFonts w:ascii="Arial" w:eastAsia="Arial" w:hAnsi="Arial"/>
              </w:rPr>
            </w:pPr>
            <w:r w:rsidRPr="00F145C7">
              <w:rPr>
                <w:rFonts w:ascii="Arial" w:eastAsia="Arial" w:hAnsi="Arial" w:hint="cs"/>
                <w:rtl/>
              </w:rPr>
              <w:t>שולחן</w:t>
            </w:r>
            <w:r w:rsidRPr="00F145C7">
              <w:rPr>
                <w:rFonts w:ascii="Arial" w:eastAsia="Arial" w:hAnsi="Arial"/>
                <w:rtl/>
              </w:rPr>
              <w:t xml:space="preserve"> </w:t>
            </w:r>
            <w:r w:rsidRPr="00F145C7">
              <w:rPr>
                <w:rFonts w:ascii="Arial" w:eastAsia="Arial" w:hAnsi="Arial" w:hint="cs"/>
                <w:rtl/>
              </w:rPr>
              <w:t>עשוי</w:t>
            </w:r>
            <w:r w:rsidRPr="00F145C7">
              <w:rPr>
                <w:rFonts w:ascii="Arial" w:eastAsia="Arial" w:hAnsi="Arial"/>
                <w:rtl/>
              </w:rPr>
              <w:t xml:space="preserve"> </w:t>
            </w:r>
            <w:r w:rsidRPr="00F145C7">
              <w:rPr>
                <w:rFonts w:ascii="Arial" w:eastAsia="Arial" w:hAnsi="Arial" w:hint="cs"/>
                <w:rtl/>
              </w:rPr>
              <w:t>שלד</w:t>
            </w:r>
            <w:r w:rsidRPr="00F145C7">
              <w:rPr>
                <w:rFonts w:ascii="Arial" w:eastAsia="Arial" w:hAnsi="Arial"/>
                <w:rtl/>
              </w:rPr>
              <w:t xml:space="preserve"> </w:t>
            </w:r>
            <w:del w:id="204" w:author="אייל זמיר [Eyal Zamir]" w:date="2019-01-28T18:04:00Z">
              <w:r w:rsidRPr="00F145C7" w:rsidDel="00AE60D0">
                <w:rPr>
                  <w:rFonts w:ascii="Arial" w:eastAsia="Arial" w:hAnsi="Arial" w:hint="cs"/>
                  <w:rtl/>
                </w:rPr>
                <w:delText>ברזל</w:delText>
              </w:r>
              <w:r w:rsidRPr="00F145C7" w:rsidDel="00AE60D0">
                <w:rPr>
                  <w:rFonts w:ascii="Arial" w:eastAsia="Arial" w:hAnsi="Arial"/>
                  <w:rtl/>
                </w:rPr>
                <w:delText xml:space="preserve"> </w:delText>
              </w:r>
            </w:del>
            <w:ins w:id="205" w:author="אייל זמיר [Eyal Zamir]" w:date="2019-01-28T18:04:00Z">
              <w:r w:rsidR="00AE60D0">
                <w:rPr>
                  <w:rFonts w:ascii="Arial" w:eastAsia="Arial" w:hAnsi="Arial" w:hint="cs"/>
                  <w:rtl/>
                </w:rPr>
                <w:t>אלומניום</w:t>
              </w:r>
              <w:r w:rsidR="00AE60D0" w:rsidRPr="00F145C7">
                <w:rPr>
                  <w:rFonts w:ascii="Arial" w:eastAsia="Arial" w:hAnsi="Arial"/>
                  <w:rtl/>
                </w:rPr>
                <w:t xml:space="preserve"> </w:t>
              </w:r>
            </w:ins>
            <w:r w:rsidRPr="00F145C7">
              <w:rPr>
                <w:rFonts w:ascii="Arial" w:eastAsia="Arial" w:hAnsi="Arial" w:hint="cs"/>
                <w:rtl/>
              </w:rPr>
              <w:t>פרופיל</w:t>
            </w:r>
            <w:r w:rsidRPr="00F145C7">
              <w:rPr>
                <w:rFonts w:ascii="Arial" w:eastAsia="Arial" w:hAnsi="Arial"/>
                <w:rtl/>
              </w:rPr>
              <w:t xml:space="preserve"> </w:t>
            </w:r>
            <w:r w:rsidRPr="00F145C7">
              <w:rPr>
                <w:rFonts w:ascii="Arial" w:eastAsia="Arial" w:hAnsi="Arial" w:hint="cs"/>
                <w:rtl/>
              </w:rPr>
              <w:t>מרובע</w:t>
            </w:r>
            <w:r w:rsidRPr="00F145C7">
              <w:rPr>
                <w:rFonts w:ascii="Arial" w:eastAsia="Arial" w:hAnsi="Arial"/>
                <w:rtl/>
              </w:rPr>
              <w:t xml:space="preserve"> 50/50 </w:t>
            </w:r>
            <w:r w:rsidRPr="00F145C7">
              <w:rPr>
                <w:rFonts w:ascii="Arial" w:eastAsia="Arial" w:hAnsi="Arial" w:hint="cs"/>
                <w:rtl/>
              </w:rPr>
              <w:t>בגוון</w:t>
            </w:r>
            <w:r w:rsidRPr="00F145C7">
              <w:rPr>
                <w:rFonts w:ascii="Arial" w:eastAsia="Arial" w:hAnsi="Arial"/>
                <w:rtl/>
              </w:rPr>
              <w:t xml:space="preserve"> </w:t>
            </w:r>
            <w:r w:rsidRPr="00F145C7">
              <w:rPr>
                <w:rFonts w:ascii="Arial" w:eastAsia="Arial" w:hAnsi="Arial" w:hint="cs"/>
                <w:rtl/>
              </w:rPr>
              <w:t>כסוף</w:t>
            </w:r>
            <w:r w:rsidRPr="00F145C7">
              <w:rPr>
                <w:rFonts w:ascii="Arial" w:eastAsia="Arial" w:hAnsi="Arial"/>
                <w:rtl/>
              </w:rPr>
              <w:t xml:space="preserve">, </w:t>
            </w:r>
            <w:r w:rsidRPr="00F145C7">
              <w:rPr>
                <w:rFonts w:ascii="Arial" w:eastAsia="Arial" w:hAnsi="Arial" w:hint="cs"/>
                <w:rtl/>
              </w:rPr>
              <w:t>כולל</w:t>
            </w:r>
            <w:r w:rsidRPr="00F145C7">
              <w:rPr>
                <w:rFonts w:ascii="Arial" w:eastAsia="Arial" w:hAnsi="Arial"/>
                <w:rtl/>
              </w:rPr>
              <w:t xml:space="preserve"> </w:t>
            </w:r>
            <w:r w:rsidRPr="00F145C7">
              <w:rPr>
                <w:rFonts w:ascii="Arial" w:eastAsia="Arial" w:hAnsi="Arial" w:hint="cs"/>
                <w:rtl/>
              </w:rPr>
              <w:t>רגלי</w:t>
            </w:r>
            <w:r w:rsidRPr="00F145C7">
              <w:rPr>
                <w:rFonts w:ascii="Arial" w:eastAsia="Arial" w:hAnsi="Arial"/>
                <w:rtl/>
              </w:rPr>
              <w:t xml:space="preserve"> </w:t>
            </w:r>
            <w:r w:rsidRPr="00F145C7">
              <w:rPr>
                <w:rFonts w:ascii="Arial" w:eastAsia="Arial" w:hAnsi="Arial" w:hint="cs"/>
                <w:rtl/>
              </w:rPr>
              <w:t>פילוס</w:t>
            </w:r>
            <w:r w:rsidRPr="00F145C7">
              <w:rPr>
                <w:rFonts w:ascii="Arial" w:eastAsia="Arial" w:hAnsi="Arial"/>
                <w:rtl/>
              </w:rPr>
              <w:t xml:space="preserve"> </w:t>
            </w:r>
            <w:r w:rsidRPr="00F145C7">
              <w:rPr>
                <w:rFonts w:ascii="Arial" w:eastAsia="Arial" w:hAnsi="Arial" w:hint="cs"/>
                <w:rtl/>
              </w:rPr>
              <w:t>מדגם</w:t>
            </w:r>
            <w:r w:rsidRPr="00F145C7">
              <w:rPr>
                <w:rFonts w:ascii="Arial" w:eastAsia="Arial" w:hAnsi="Arial"/>
                <w:rtl/>
              </w:rPr>
              <w:t xml:space="preserve"> </w:t>
            </w:r>
            <w:r w:rsidRPr="00F145C7">
              <w:rPr>
                <w:rFonts w:ascii="Arial" w:eastAsia="Arial" w:hAnsi="Arial" w:hint="cs"/>
                <w:rtl/>
              </w:rPr>
              <w:t xml:space="preserve">ברמיל </w:t>
            </w:r>
          </w:p>
          <w:p w14:paraId="79EDB768"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t>משטח</w:t>
            </w:r>
            <w:r w:rsidRPr="00F145C7">
              <w:rPr>
                <w:rFonts w:ascii="Arial" w:eastAsia="Arial" w:hAnsi="Arial"/>
                <w:rtl/>
              </w:rPr>
              <w:t xml:space="preserve"> </w:t>
            </w:r>
            <w:r w:rsidRPr="00F145C7">
              <w:rPr>
                <w:rFonts w:ascii="Arial" w:eastAsia="Arial" w:hAnsi="Arial" w:hint="cs"/>
                <w:rtl/>
              </w:rPr>
              <w:t>עבודה</w:t>
            </w:r>
            <w:r w:rsidRPr="00F145C7">
              <w:rPr>
                <w:rFonts w:ascii="Arial" w:eastAsia="Arial" w:hAnsi="Arial"/>
              </w:rPr>
              <w:t xml:space="preserve"> LAB TOP </w:t>
            </w:r>
            <w:r w:rsidRPr="00F145C7">
              <w:rPr>
                <w:rFonts w:ascii="Arial" w:eastAsia="Arial" w:hAnsi="Arial" w:hint="cs"/>
                <w:rtl/>
              </w:rPr>
              <w:t>טרספה</w:t>
            </w:r>
            <w:r w:rsidRPr="00F145C7">
              <w:rPr>
                <w:rFonts w:ascii="Arial" w:eastAsia="Arial" w:hAnsi="Arial"/>
                <w:rtl/>
              </w:rPr>
              <w:t xml:space="preserve"> </w:t>
            </w:r>
            <w:r w:rsidRPr="00F145C7">
              <w:rPr>
                <w:rFonts w:ascii="Arial" w:eastAsia="Arial" w:hAnsi="Arial" w:hint="cs"/>
                <w:rtl/>
              </w:rPr>
              <w:t>עובי</w:t>
            </w:r>
            <w:r w:rsidRPr="00F145C7">
              <w:rPr>
                <w:rFonts w:ascii="Arial" w:eastAsia="Arial" w:hAnsi="Arial"/>
                <w:rtl/>
              </w:rPr>
              <w:t xml:space="preserve"> 20 </w:t>
            </w:r>
            <w:r w:rsidRPr="00F145C7">
              <w:rPr>
                <w:rFonts w:ascii="Arial" w:eastAsia="Arial" w:hAnsi="Arial" w:hint="cs"/>
                <w:rtl/>
              </w:rPr>
              <w:t>מ</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גוון לבן</w:t>
            </w:r>
            <w:r w:rsidRPr="00F145C7">
              <w:rPr>
                <w:rFonts w:ascii="Arial" w:eastAsia="Arial" w:hAnsi="Arial"/>
                <w:rtl/>
              </w:rPr>
              <w:t xml:space="preserve"> </w:t>
            </w:r>
            <w:r w:rsidRPr="00F145C7">
              <w:rPr>
                <w:rFonts w:ascii="Arial" w:eastAsia="Arial" w:hAnsi="Arial" w:hint="cs"/>
                <w:rtl/>
              </w:rPr>
              <w:t>אופוויט</w:t>
            </w:r>
          </w:p>
        </w:tc>
        <w:tc>
          <w:tcPr>
            <w:tcW w:w="734" w:type="dxa"/>
          </w:tcPr>
          <w:p w14:paraId="2FA21149" w14:textId="77777777" w:rsidR="008F2494" w:rsidRDefault="008F2494" w:rsidP="00751FBC">
            <w:pPr>
              <w:jc w:val="center"/>
            </w:pPr>
            <w:r>
              <w:t>11</w:t>
            </w:r>
          </w:p>
        </w:tc>
      </w:tr>
      <w:tr w:rsidR="008F2494" w14:paraId="4A37DCD6" w14:textId="77777777" w:rsidTr="00C313A0">
        <w:tc>
          <w:tcPr>
            <w:tcW w:w="1374" w:type="dxa"/>
          </w:tcPr>
          <w:p w14:paraId="33BE762B" w14:textId="77777777" w:rsidR="008F2494" w:rsidRPr="00976086" w:rsidRDefault="008F2494" w:rsidP="00751FBC">
            <w:pPr>
              <w:jc w:val="center"/>
            </w:pPr>
          </w:p>
        </w:tc>
        <w:tc>
          <w:tcPr>
            <w:tcW w:w="7236" w:type="dxa"/>
            <w:gridSpan w:val="2"/>
          </w:tcPr>
          <w:p w14:paraId="2CC81B60" w14:textId="77777777" w:rsidR="008F2494" w:rsidRPr="00976086" w:rsidRDefault="008F2494" w:rsidP="00751FBC">
            <w:pPr>
              <w:jc w:val="center"/>
            </w:pPr>
          </w:p>
          <w:p w14:paraId="13CEFDDB"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bCs/>
                <w:rtl/>
              </w:rPr>
              <w:t>עמדת</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במידות</w:t>
            </w:r>
            <w:r w:rsidRPr="00F145C7">
              <w:rPr>
                <w:rFonts w:ascii="Arial" w:eastAsia="Arial" w:hAnsi="Arial"/>
                <w:bCs/>
                <w:rtl/>
              </w:rPr>
              <w:t xml:space="preserve"> 192.6/65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r w:rsidRPr="00F145C7">
              <w:rPr>
                <w:rFonts w:ascii="Arial" w:eastAsia="Arial" w:hAnsi="Arial"/>
                <w:bCs/>
                <w:rtl/>
              </w:rPr>
              <w:t xml:space="preserve"> </w:t>
            </w:r>
            <w:r w:rsidRPr="00F145C7">
              <w:rPr>
                <w:rFonts w:ascii="Arial" w:eastAsia="Arial" w:hAnsi="Arial" w:hint="cs"/>
                <w:bCs/>
                <w:rtl/>
              </w:rPr>
              <w:t>משטח</w:t>
            </w:r>
            <w:r w:rsidRPr="00F145C7">
              <w:rPr>
                <w:rFonts w:ascii="Arial" w:eastAsia="Arial" w:hAnsi="Arial"/>
                <w:bCs/>
                <w:rtl/>
              </w:rPr>
              <w:t xml:space="preserve"> </w:t>
            </w:r>
            <w:r w:rsidRPr="00F145C7">
              <w:rPr>
                <w:rFonts w:ascii="Arial" w:eastAsia="Arial" w:hAnsi="Arial" w:hint="cs"/>
                <w:bCs/>
                <w:rtl/>
              </w:rPr>
              <w:t>עבודה</w:t>
            </w:r>
            <w:r w:rsidRPr="00F145C7">
              <w:rPr>
                <w:rFonts w:ascii="Arial" w:eastAsia="Arial" w:hAnsi="Arial"/>
                <w:bCs/>
                <w:rtl/>
              </w:rPr>
              <w:t xml:space="preserve"> </w:t>
            </w:r>
            <w:r w:rsidRPr="00F145C7">
              <w:rPr>
                <w:rFonts w:ascii="Arial" w:eastAsia="Arial" w:hAnsi="Arial" w:hint="cs"/>
                <w:bCs/>
                <w:rtl/>
              </w:rPr>
              <w:t>בגובה</w:t>
            </w:r>
            <w:r w:rsidRPr="00F145C7">
              <w:rPr>
                <w:rFonts w:ascii="Arial" w:eastAsia="Arial" w:hAnsi="Arial"/>
                <w:bCs/>
                <w:rtl/>
              </w:rPr>
              <w:t xml:space="preserve"> 75 </w:t>
            </w:r>
            <w:r w:rsidRPr="00F145C7">
              <w:rPr>
                <w:rFonts w:ascii="Arial" w:eastAsia="Arial" w:hAnsi="Arial" w:hint="cs"/>
                <w:bCs/>
                <w:rtl/>
              </w:rPr>
              <w:t>ס</w:t>
            </w:r>
            <w:r w:rsidRPr="00F145C7">
              <w:rPr>
                <w:rFonts w:ascii="Arial" w:eastAsia="Arial" w:hAnsi="Arial"/>
                <w:bCs/>
                <w:rtl/>
              </w:rPr>
              <w:t>"</w:t>
            </w:r>
            <w:r w:rsidRPr="00F145C7">
              <w:rPr>
                <w:rFonts w:ascii="Arial" w:eastAsia="Arial" w:hAnsi="Arial" w:hint="cs"/>
                <w:bCs/>
                <w:rtl/>
              </w:rPr>
              <w:t>מ</w:t>
            </w:r>
          </w:p>
          <w:p w14:paraId="06ED7515" w14:textId="3FC6C4CF" w:rsidR="008F2494" w:rsidRPr="00F145C7" w:rsidRDefault="008F2494" w:rsidP="00AE60D0">
            <w:pPr>
              <w:spacing w:line="0" w:lineRule="atLeast"/>
              <w:ind w:right="40"/>
              <w:jc w:val="left"/>
              <w:rPr>
                <w:rFonts w:ascii="Arial" w:eastAsia="Arial" w:hAnsi="Arial"/>
              </w:rPr>
            </w:pPr>
            <w:r w:rsidRPr="00F145C7">
              <w:rPr>
                <w:rFonts w:ascii="Arial" w:eastAsia="Arial" w:hAnsi="Arial" w:hint="cs"/>
                <w:rtl/>
              </w:rPr>
              <w:t>שלד</w:t>
            </w:r>
            <w:r w:rsidRPr="00F145C7">
              <w:rPr>
                <w:rFonts w:ascii="Arial" w:eastAsia="Arial" w:hAnsi="Arial"/>
                <w:rtl/>
              </w:rPr>
              <w:t xml:space="preserve"> </w:t>
            </w:r>
            <w:r w:rsidRPr="00F145C7">
              <w:rPr>
                <w:rFonts w:ascii="Arial" w:eastAsia="Arial" w:hAnsi="Arial" w:hint="cs"/>
                <w:rtl/>
              </w:rPr>
              <w:t>השולחן</w:t>
            </w:r>
            <w:r w:rsidRPr="00F145C7">
              <w:rPr>
                <w:rFonts w:ascii="Arial" w:eastAsia="Arial" w:hAnsi="Arial"/>
                <w:rtl/>
              </w:rPr>
              <w:t xml:space="preserve"> </w:t>
            </w:r>
            <w:r w:rsidRPr="00F145C7">
              <w:rPr>
                <w:rFonts w:ascii="Arial" w:eastAsia="Arial" w:hAnsi="Arial" w:hint="cs"/>
                <w:rtl/>
              </w:rPr>
              <w:t>רגלי</w:t>
            </w:r>
            <w:r w:rsidRPr="00F145C7">
              <w:rPr>
                <w:rFonts w:ascii="Arial" w:eastAsia="Arial" w:hAnsi="Arial"/>
                <w:rtl/>
              </w:rPr>
              <w:t xml:space="preserve"> </w:t>
            </w:r>
            <w:del w:id="206" w:author="אייל זמיר [Eyal Zamir]" w:date="2019-01-28T18:05:00Z">
              <w:r w:rsidRPr="00F145C7" w:rsidDel="00AE60D0">
                <w:rPr>
                  <w:rFonts w:ascii="Arial" w:eastAsia="Arial" w:hAnsi="Arial" w:hint="cs"/>
                  <w:rtl/>
                </w:rPr>
                <w:delText>מתכת</w:delText>
              </w:r>
              <w:r w:rsidRPr="00F145C7" w:rsidDel="00AE60D0">
                <w:rPr>
                  <w:rFonts w:ascii="Arial" w:eastAsia="Arial" w:hAnsi="Arial"/>
                  <w:rtl/>
                </w:rPr>
                <w:delText xml:space="preserve"> </w:delText>
              </w:r>
            </w:del>
            <w:ins w:id="207" w:author="אייל זמיר [Eyal Zamir]" w:date="2019-01-28T18:05:00Z">
              <w:r w:rsidR="00AE60D0">
                <w:rPr>
                  <w:rFonts w:ascii="Arial" w:eastAsia="Arial" w:hAnsi="Arial" w:hint="cs"/>
                  <w:rtl/>
                </w:rPr>
                <w:t>אלומניום</w:t>
              </w:r>
              <w:r w:rsidR="00AE60D0" w:rsidRPr="00F145C7">
                <w:rPr>
                  <w:rFonts w:ascii="Arial" w:eastAsia="Arial" w:hAnsi="Arial"/>
                  <w:rtl/>
                </w:rPr>
                <w:t xml:space="preserve"> </w:t>
              </w:r>
            </w:ins>
            <w:r w:rsidRPr="00F145C7">
              <w:rPr>
                <w:rFonts w:ascii="Arial" w:eastAsia="Arial" w:hAnsi="Arial" w:hint="cs"/>
                <w:rtl/>
              </w:rPr>
              <w:t>דגם</w:t>
            </w:r>
            <w:r w:rsidRPr="00F145C7">
              <w:rPr>
                <w:rFonts w:ascii="Arial" w:eastAsia="Arial" w:hAnsi="Arial"/>
              </w:rPr>
              <w:t xml:space="preserve"> C </w:t>
            </w:r>
            <w:r w:rsidRPr="00F145C7">
              <w:rPr>
                <w:rFonts w:ascii="Arial" w:eastAsia="Arial" w:hAnsi="Arial" w:hint="cs"/>
                <w:rtl/>
              </w:rPr>
              <w:t>פרופיל</w:t>
            </w:r>
            <w:r w:rsidRPr="00F145C7">
              <w:rPr>
                <w:rFonts w:ascii="Arial" w:eastAsia="Arial" w:hAnsi="Arial"/>
                <w:rtl/>
              </w:rPr>
              <w:t xml:space="preserve"> 120/60, </w:t>
            </w:r>
            <w:r w:rsidRPr="00F145C7">
              <w:rPr>
                <w:rFonts w:ascii="Arial" w:eastAsia="Arial" w:hAnsi="Arial" w:hint="cs"/>
                <w:rtl/>
              </w:rPr>
              <w:t>צבע</w:t>
            </w:r>
            <w:r w:rsidRPr="00F145C7">
              <w:rPr>
                <w:rFonts w:ascii="Arial" w:eastAsia="Arial" w:hAnsi="Arial"/>
                <w:rtl/>
              </w:rPr>
              <w:t xml:space="preserve"> </w:t>
            </w:r>
            <w:r w:rsidRPr="00F145C7">
              <w:rPr>
                <w:rFonts w:ascii="Arial" w:eastAsia="Arial" w:hAnsi="Arial" w:hint="cs"/>
                <w:rtl/>
              </w:rPr>
              <w:t>בתנור</w:t>
            </w:r>
          </w:p>
          <w:p w14:paraId="5EB154C8" w14:textId="77777777" w:rsidR="008F2494" w:rsidRPr="00F145C7" w:rsidRDefault="008F2494" w:rsidP="00AA2991">
            <w:pPr>
              <w:spacing w:line="0" w:lineRule="atLeast"/>
              <w:ind w:right="40"/>
              <w:jc w:val="left"/>
              <w:rPr>
                <w:rFonts w:ascii="Arial" w:eastAsia="Arial" w:hAnsi="Arial"/>
                <w:bCs/>
              </w:rPr>
            </w:pPr>
            <w:r w:rsidRPr="00F145C7">
              <w:rPr>
                <w:rFonts w:ascii="Arial" w:eastAsia="Arial" w:hAnsi="Arial" w:hint="cs"/>
                <w:rtl/>
              </w:rPr>
              <w:t>משטח</w:t>
            </w:r>
            <w:r w:rsidRPr="00F145C7">
              <w:rPr>
                <w:rFonts w:ascii="Arial" w:eastAsia="Arial" w:hAnsi="Arial"/>
              </w:rPr>
              <w:t xml:space="preserve"> LAB TOP </w:t>
            </w:r>
            <w:r w:rsidRPr="00F145C7">
              <w:rPr>
                <w:rFonts w:ascii="Arial" w:eastAsia="Arial" w:hAnsi="Arial" w:hint="cs"/>
                <w:rtl/>
              </w:rPr>
              <w:t>טרספה</w:t>
            </w:r>
            <w:r w:rsidRPr="00F145C7">
              <w:rPr>
                <w:rFonts w:ascii="Arial" w:eastAsia="Arial" w:hAnsi="Arial"/>
                <w:rtl/>
              </w:rPr>
              <w:t xml:space="preserve"> </w:t>
            </w:r>
            <w:r w:rsidRPr="00F145C7">
              <w:rPr>
                <w:rFonts w:ascii="Arial" w:eastAsia="Arial" w:hAnsi="Arial" w:hint="cs"/>
                <w:rtl/>
              </w:rPr>
              <w:t>עובי</w:t>
            </w:r>
            <w:r w:rsidRPr="00F145C7">
              <w:rPr>
                <w:rFonts w:ascii="Arial" w:eastAsia="Arial" w:hAnsi="Arial"/>
                <w:rtl/>
              </w:rPr>
              <w:t xml:space="preserve"> 20 </w:t>
            </w:r>
            <w:r w:rsidRPr="00F145C7">
              <w:rPr>
                <w:rFonts w:ascii="Arial" w:eastAsia="Arial" w:hAnsi="Arial" w:hint="cs"/>
                <w:rtl/>
              </w:rPr>
              <w:t>מ</w:t>
            </w:r>
            <w:r w:rsidRPr="00F145C7">
              <w:rPr>
                <w:rFonts w:ascii="Arial" w:eastAsia="Arial" w:hAnsi="Arial"/>
                <w:rtl/>
              </w:rPr>
              <w:t>"</w:t>
            </w:r>
            <w:r w:rsidRPr="00F145C7">
              <w:rPr>
                <w:rFonts w:ascii="Arial" w:eastAsia="Arial" w:hAnsi="Arial" w:hint="cs"/>
                <w:rtl/>
              </w:rPr>
              <w:t>מ</w:t>
            </w:r>
            <w:r w:rsidRPr="00F145C7">
              <w:rPr>
                <w:rFonts w:ascii="Arial" w:eastAsia="Arial" w:hAnsi="Arial"/>
                <w:rtl/>
              </w:rPr>
              <w:t xml:space="preserve"> </w:t>
            </w:r>
            <w:r w:rsidRPr="00F145C7">
              <w:rPr>
                <w:rFonts w:ascii="Arial" w:eastAsia="Arial" w:hAnsi="Arial" w:hint="cs"/>
                <w:rtl/>
              </w:rPr>
              <w:t>כולל</w:t>
            </w:r>
            <w:r w:rsidRPr="00F145C7">
              <w:rPr>
                <w:rFonts w:ascii="Arial" w:eastAsia="Arial" w:hAnsi="Arial"/>
                <w:rtl/>
              </w:rPr>
              <w:t xml:space="preserve"> </w:t>
            </w:r>
            <w:r w:rsidRPr="00F145C7">
              <w:rPr>
                <w:rFonts w:ascii="Arial" w:eastAsia="Arial" w:hAnsi="Arial" w:hint="cs"/>
                <w:rtl/>
              </w:rPr>
              <w:t>עיגול</w:t>
            </w:r>
            <w:r w:rsidRPr="00F145C7">
              <w:rPr>
                <w:rFonts w:ascii="Arial" w:eastAsia="Arial" w:hAnsi="Arial"/>
                <w:rtl/>
              </w:rPr>
              <w:t xml:space="preserve"> </w:t>
            </w:r>
            <w:r w:rsidRPr="00F145C7">
              <w:rPr>
                <w:rFonts w:ascii="Arial" w:eastAsia="Arial" w:hAnsi="Arial" w:hint="cs"/>
                <w:rtl/>
              </w:rPr>
              <w:t>פינה</w:t>
            </w:r>
            <w:r w:rsidRPr="00F145C7">
              <w:rPr>
                <w:rFonts w:ascii="Arial" w:eastAsia="Arial" w:hAnsi="Arial"/>
                <w:rtl/>
              </w:rPr>
              <w:t xml:space="preserve"> </w:t>
            </w:r>
            <w:r w:rsidRPr="00F145C7">
              <w:rPr>
                <w:rFonts w:ascii="Arial" w:eastAsia="Arial" w:hAnsi="Arial" w:hint="cs"/>
                <w:rtl/>
              </w:rPr>
              <w:t>ופינוי</w:t>
            </w:r>
            <w:r w:rsidRPr="00F145C7">
              <w:rPr>
                <w:rFonts w:ascii="Arial" w:eastAsia="Arial" w:hAnsi="Arial"/>
                <w:rtl/>
              </w:rPr>
              <w:t xml:space="preserve"> </w:t>
            </w:r>
            <w:r w:rsidRPr="00F145C7">
              <w:rPr>
                <w:rFonts w:ascii="Arial" w:eastAsia="Arial" w:hAnsi="Arial" w:hint="cs"/>
                <w:rtl/>
              </w:rPr>
              <w:t>עבור</w:t>
            </w:r>
            <w:r w:rsidRPr="00F145C7">
              <w:rPr>
                <w:rFonts w:ascii="Arial" w:eastAsia="Arial" w:hAnsi="Arial"/>
                <w:rtl/>
              </w:rPr>
              <w:t xml:space="preserve"> </w:t>
            </w:r>
            <w:r w:rsidRPr="00F145C7">
              <w:rPr>
                <w:rFonts w:ascii="Arial" w:eastAsia="Arial" w:hAnsi="Arial" w:hint="cs"/>
                <w:rtl/>
              </w:rPr>
              <w:t>עמוד</w:t>
            </w:r>
            <w:r w:rsidRPr="00F145C7">
              <w:rPr>
                <w:rFonts w:ascii="Arial" w:eastAsia="Arial" w:hAnsi="Arial"/>
                <w:rtl/>
              </w:rPr>
              <w:t xml:space="preserve"> </w:t>
            </w:r>
            <w:r w:rsidRPr="00F145C7">
              <w:rPr>
                <w:rFonts w:ascii="Arial" w:eastAsia="Arial" w:hAnsi="Arial" w:hint="cs"/>
                <w:rtl/>
              </w:rPr>
              <w:t>קיים</w:t>
            </w:r>
          </w:p>
        </w:tc>
        <w:tc>
          <w:tcPr>
            <w:tcW w:w="734" w:type="dxa"/>
          </w:tcPr>
          <w:p w14:paraId="540E78A9" w14:textId="77777777" w:rsidR="008F2494" w:rsidRDefault="008F2494" w:rsidP="00751FBC">
            <w:pPr>
              <w:jc w:val="center"/>
            </w:pPr>
            <w:r>
              <w:t>12</w:t>
            </w:r>
          </w:p>
        </w:tc>
      </w:tr>
      <w:tr w:rsidR="008F2494" w14:paraId="6871F114" w14:textId="77777777" w:rsidTr="00C313A0">
        <w:tc>
          <w:tcPr>
            <w:tcW w:w="1374" w:type="dxa"/>
          </w:tcPr>
          <w:p w14:paraId="5C1FD7BB" w14:textId="77777777" w:rsidR="008F2494" w:rsidRPr="00CC79DE" w:rsidRDefault="008F2494" w:rsidP="00751FBC">
            <w:pPr>
              <w:jc w:val="center"/>
            </w:pPr>
          </w:p>
        </w:tc>
        <w:tc>
          <w:tcPr>
            <w:tcW w:w="7236" w:type="dxa"/>
            <w:gridSpan w:val="2"/>
            <w:shd w:val="clear" w:color="auto" w:fill="auto"/>
          </w:tcPr>
          <w:p w14:paraId="4CA4008B" w14:textId="77777777" w:rsidR="008F2494" w:rsidRPr="00A064BC" w:rsidRDefault="008F2494" w:rsidP="00751FBC">
            <w:pPr>
              <w:jc w:val="center"/>
              <w:rPr>
                <w:highlight w:val="yellow"/>
              </w:rPr>
            </w:pPr>
          </w:p>
          <w:p w14:paraId="4AB5A5A5" w14:textId="77777777" w:rsidR="008F2494" w:rsidRPr="00F145C7" w:rsidRDefault="008F2494" w:rsidP="00AA2991">
            <w:pPr>
              <w:spacing w:line="0" w:lineRule="atLeast"/>
              <w:ind w:right="40"/>
              <w:jc w:val="left"/>
              <w:rPr>
                <w:rFonts w:ascii="Arial" w:eastAsia="Arial" w:hAnsi="Arial"/>
                <w:bCs/>
                <w:rtl/>
              </w:rPr>
            </w:pPr>
            <w:r w:rsidRPr="00F145C7">
              <w:rPr>
                <w:rFonts w:ascii="Arial" w:eastAsia="Arial" w:hAnsi="Arial" w:hint="cs"/>
                <w:b/>
                <w:rtl/>
              </w:rPr>
              <w:t>ארגז 3 מגירות נייד במידות 60\60\60 עשוי סנדוויץ מצופה פורמייקה גוון לבן אופוויט מוצב על גלגלי אוקולון מסילות טריקה שקטה</w:t>
            </w:r>
          </w:p>
        </w:tc>
        <w:tc>
          <w:tcPr>
            <w:tcW w:w="734" w:type="dxa"/>
          </w:tcPr>
          <w:p w14:paraId="35A079EB" w14:textId="77777777" w:rsidR="008F2494" w:rsidRDefault="008F2494" w:rsidP="00751FBC">
            <w:pPr>
              <w:jc w:val="center"/>
            </w:pPr>
            <w:r>
              <w:t>13</w:t>
            </w:r>
          </w:p>
        </w:tc>
      </w:tr>
      <w:tr w:rsidR="00AA2991" w14:paraId="79B3318C" w14:textId="77777777" w:rsidTr="000868D6">
        <w:tc>
          <w:tcPr>
            <w:tcW w:w="1374" w:type="dxa"/>
          </w:tcPr>
          <w:p w14:paraId="763A7BC2" w14:textId="77777777" w:rsidR="00AA2991" w:rsidRPr="00AB3D77" w:rsidRDefault="00AA2991" w:rsidP="00751FBC">
            <w:pPr>
              <w:jc w:val="center"/>
              <w:rPr>
                <w:b/>
                <w:bCs/>
                <w:rtl/>
              </w:rPr>
            </w:pPr>
          </w:p>
        </w:tc>
        <w:tc>
          <w:tcPr>
            <w:tcW w:w="7970" w:type="dxa"/>
            <w:gridSpan w:val="3"/>
          </w:tcPr>
          <w:p w14:paraId="3CAAA61B" w14:textId="77777777" w:rsidR="00AA2991" w:rsidRPr="00AB3D77" w:rsidRDefault="00AA2991" w:rsidP="00751FBC">
            <w:pPr>
              <w:jc w:val="center"/>
              <w:rPr>
                <w:b/>
                <w:bCs/>
              </w:rPr>
            </w:pPr>
            <w:r w:rsidRPr="00AB3D77">
              <w:rPr>
                <w:rFonts w:hint="cs"/>
                <w:b/>
                <w:bCs/>
                <w:rtl/>
              </w:rPr>
              <w:t>מעבדה 358</w:t>
            </w:r>
          </w:p>
        </w:tc>
      </w:tr>
      <w:tr w:rsidR="008F2494" w14:paraId="5C849DDE" w14:textId="77777777" w:rsidTr="00C313A0">
        <w:tc>
          <w:tcPr>
            <w:tcW w:w="1374" w:type="dxa"/>
          </w:tcPr>
          <w:p w14:paraId="6A80BC98" w14:textId="77777777" w:rsidR="008F2494" w:rsidRDefault="008F2494" w:rsidP="00751FBC">
            <w:pPr>
              <w:jc w:val="center"/>
            </w:pPr>
          </w:p>
        </w:tc>
        <w:tc>
          <w:tcPr>
            <w:tcW w:w="7236" w:type="dxa"/>
            <w:gridSpan w:val="2"/>
          </w:tcPr>
          <w:p w14:paraId="67D0136B" w14:textId="77777777" w:rsidR="008F2494" w:rsidRPr="00976086" w:rsidRDefault="008F2494" w:rsidP="00751FBC">
            <w:pPr>
              <w:jc w:val="center"/>
            </w:pPr>
          </w:p>
          <w:p w14:paraId="3485E7E8"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237.8/65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101E88AD" w14:textId="0266B86B" w:rsidR="008F2494" w:rsidRPr="00C83C8B" w:rsidRDefault="008F2494" w:rsidP="00AE60D0">
            <w:pPr>
              <w:spacing w:line="0" w:lineRule="atLeast"/>
              <w:ind w:right="40"/>
              <w:jc w:val="left"/>
              <w:rPr>
                <w:rFonts w:ascii="Arial" w:eastAsia="Arial" w:hAnsi="Arial"/>
                <w:bCs/>
              </w:rPr>
            </w:pPr>
            <w:r w:rsidRPr="002C79C8">
              <w:rPr>
                <w:rFonts w:ascii="Arial" w:eastAsia="Arial" w:hAnsi="Arial" w:hint="cs"/>
                <w:rtl/>
              </w:rPr>
              <w:t>שלד</w:t>
            </w:r>
            <w:r w:rsidRPr="002C79C8">
              <w:rPr>
                <w:rFonts w:ascii="Arial" w:eastAsia="Arial" w:hAnsi="Arial"/>
                <w:rtl/>
              </w:rPr>
              <w:t xml:space="preserve"> </w:t>
            </w:r>
            <w:r w:rsidRPr="002C79C8">
              <w:rPr>
                <w:rFonts w:ascii="Arial" w:eastAsia="Arial" w:hAnsi="Arial" w:hint="cs"/>
                <w:rtl/>
              </w:rPr>
              <w:t>השולחן</w:t>
            </w:r>
            <w:r w:rsidRPr="002C79C8">
              <w:rPr>
                <w:rFonts w:ascii="Arial" w:eastAsia="Arial" w:hAnsi="Arial"/>
                <w:rtl/>
              </w:rPr>
              <w:t xml:space="preserve"> </w:t>
            </w:r>
            <w:r w:rsidRPr="002C79C8">
              <w:rPr>
                <w:rFonts w:ascii="Arial" w:eastAsia="Arial" w:hAnsi="Arial" w:hint="cs"/>
                <w:rtl/>
              </w:rPr>
              <w:t>רגלי</w:t>
            </w:r>
            <w:r w:rsidRPr="002C79C8">
              <w:rPr>
                <w:rFonts w:ascii="Arial" w:eastAsia="Arial" w:hAnsi="Arial"/>
                <w:rtl/>
              </w:rPr>
              <w:t xml:space="preserve"> </w:t>
            </w:r>
            <w:del w:id="208" w:author="אייל זמיר [Eyal Zamir]" w:date="2019-01-28T18:04:00Z">
              <w:r w:rsidRPr="002C79C8" w:rsidDel="00AE60D0">
                <w:rPr>
                  <w:rFonts w:ascii="Arial" w:eastAsia="Arial" w:hAnsi="Arial" w:hint="cs"/>
                  <w:rtl/>
                </w:rPr>
                <w:delText>מתכת</w:delText>
              </w:r>
              <w:r w:rsidRPr="002C79C8" w:rsidDel="00AE60D0">
                <w:rPr>
                  <w:rFonts w:ascii="Arial" w:eastAsia="Arial" w:hAnsi="Arial"/>
                  <w:rtl/>
                </w:rPr>
                <w:delText xml:space="preserve"> </w:delText>
              </w:r>
            </w:del>
            <w:ins w:id="209" w:author="אייל זמיר [Eyal Zamir]" w:date="2019-01-28T18:04:00Z">
              <w:r w:rsidR="00AE60D0">
                <w:rPr>
                  <w:rFonts w:ascii="Arial" w:eastAsia="Arial" w:hAnsi="Arial" w:hint="cs"/>
                  <w:rtl/>
                </w:rPr>
                <w:t>אלומניום</w:t>
              </w:r>
            </w:ins>
            <w:r w:rsidRPr="002C79C8">
              <w:rPr>
                <w:rFonts w:ascii="Arial" w:eastAsia="Arial" w:hAnsi="Arial" w:hint="cs"/>
                <w:rtl/>
              </w:rPr>
              <w:t>דגם</w:t>
            </w:r>
            <w:r w:rsidRPr="002C79C8">
              <w:rPr>
                <w:rFonts w:ascii="Arial" w:eastAsia="Arial" w:hAnsi="Arial"/>
              </w:rPr>
              <w:t xml:space="preserve"> C </w:t>
            </w:r>
            <w:r w:rsidRPr="002C79C8">
              <w:rPr>
                <w:rFonts w:ascii="Arial" w:eastAsia="Arial" w:hAnsi="Arial" w:hint="cs"/>
                <w:rtl/>
              </w:rPr>
              <w:t>פרופיל</w:t>
            </w:r>
            <w:r w:rsidRPr="002C79C8">
              <w:rPr>
                <w:rFonts w:ascii="Arial" w:eastAsia="Arial" w:hAnsi="Arial"/>
                <w:rtl/>
              </w:rPr>
              <w:t xml:space="preserve"> 120/60, </w:t>
            </w:r>
            <w:r w:rsidRPr="002C79C8">
              <w:rPr>
                <w:rFonts w:ascii="Arial" w:eastAsia="Arial" w:hAnsi="Arial" w:hint="cs"/>
                <w:rtl/>
              </w:rPr>
              <w:t>צבע</w:t>
            </w:r>
            <w:r w:rsidRPr="002C79C8">
              <w:rPr>
                <w:rFonts w:ascii="Arial" w:eastAsia="Arial" w:hAnsi="Arial"/>
                <w:rtl/>
              </w:rPr>
              <w:t xml:space="preserve"> </w:t>
            </w:r>
            <w:r w:rsidRPr="002C79C8">
              <w:rPr>
                <w:rFonts w:ascii="Arial" w:eastAsia="Arial" w:hAnsi="Arial" w:hint="cs"/>
                <w:rtl/>
              </w:rPr>
              <w:t>בתנור</w:t>
            </w:r>
            <w:r>
              <w:rPr>
                <w:rFonts w:ascii="Arial" w:eastAsia="Arial" w:hAnsi="Arial" w:hint="cs"/>
                <w:rtl/>
              </w:rPr>
              <w:t xml:space="preserve">  </w:t>
            </w:r>
            <w:r w:rsidRPr="002C79C8">
              <w:rPr>
                <w:rFonts w:ascii="Arial" w:eastAsia="Arial" w:hAnsi="Arial" w:hint="cs"/>
                <w:rtl/>
              </w:rPr>
              <w:t>כולל</w:t>
            </w:r>
            <w:r w:rsidRPr="002C79C8">
              <w:rPr>
                <w:rFonts w:ascii="Arial" w:eastAsia="Arial" w:hAnsi="Arial"/>
                <w:rtl/>
              </w:rPr>
              <w:t xml:space="preserve"> </w:t>
            </w:r>
            <w:r w:rsidRPr="002C79C8">
              <w:rPr>
                <w:rFonts w:ascii="Arial" w:eastAsia="Arial" w:hAnsi="Arial" w:hint="cs"/>
                <w:rtl/>
              </w:rPr>
              <w:t>ארון</w:t>
            </w:r>
            <w:r w:rsidRPr="002C79C8">
              <w:rPr>
                <w:rFonts w:ascii="Arial" w:eastAsia="Arial" w:hAnsi="Arial"/>
                <w:rtl/>
              </w:rPr>
              <w:t xml:space="preserve"> </w:t>
            </w:r>
            <w:r w:rsidRPr="002C79C8">
              <w:rPr>
                <w:rFonts w:ascii="Arial" w:eastAsia="Arial" w:hAnsi="Arial" w:hint="cs"/>
                <w:rtl/>
              </w:rPr>
              <w:t>כיור</w:t>
            </w:r>
            <w:r w:rsidRPr="002C79C8">
              <w:rPr>
                <w:rFonts w:ascii="Arial" w:eastAsia="Arial" w:hAnsi="Arial"/>
                <w:rtl/>
              </w:rPr>
              <w:t xml:space="preserve"> </w:t>
            </w:r>
            <w:r w:rsidRPr="002C79C8">
              <w:rPr>
                <w:rFonts w:ascii="Arial" w:eastAsia="Arial" w:hAnsi="Arial" w:hint="cs"/>
                <w:rtl/>
              </w:rPr>
              <w:t>במידות</w:t>
            </w:r>
            <w:r>
              <w:rPr>
                <w:rFonts w:ascii="Arial" w:eastAsia="Arial" w:hAnsi="Arial" w:hint="cs"/>
                <w:rtl/>
              </w:rPr>
              <w:t xml:space="preserve"> </w:t>
            </w:r>
            <w:r w:rsidRPr="002C79C8">
              <w:rPr>
                <w:rFonts w:ascii="Arial" w:eastAsia="Arial" w:hAnsi="Arial"/>
              </w:rPr>
              <w:t>H</w:t>
            </w:r>
            <w:r w:rsidRPr="002C79C8">
              <w:rPr>
                <w:rFonts w:ascii="Arial" w:eastAsia="Arial" w:hAnsi="Arial"/>
                <w:rtl/>
              </w:rPr>
              <w:t>80/60/90</w:t>
            </w:r>
            <w:r w:rsidRPr="002C79C8">
              <w:rPr>
                <w:rFonts w:ascii="Arial" w:eastAsia="Arial" w:hAnsi="Arial"/>
              </w:rPr>
              <w:t xml:space="preserve"> </w:t>
            </w:r>
            <w:r w:rsidRPr="002C79C8">
              <w:rPr>
                <w:rFonts w:ascii="Arial" w:eastAsia="Arial" w:hAnsi="Arial" w:hint="cs"/>
                <w:rtl/>
              </w:rPr>
              <w:t>ס</w:t>
            </w:r>
            <w:r w:rsidRPr="002C79C8">
              <w:rPr>
                <w:rFonts w:ascii="Arial" w:eastAsia="Arial" w:hAnsi="Arial"/>
                <w:rtl/>
              </w:rPr>
              <w:t>"</w:t>
            </w:r>
            <w:r w:rsidRPr="002C79C8">
              <w:rPr>
                <w:rFonts w:ascii="Arial" w:eastAsia="Arial" w:hAnsi="Arial" w:hint="cs"/>
                <w:rtl/>
              </w:rPr>
              <w:t>מ</w:t>
            </w:r>
            <w:r w:rsidRPr="002C79C8">
              <w:rPr>
                <w:rFonts w:ascii="Arial" w:eastAsia="Arial" w:hAnsi="Arial"/>
              </w:rPr>
              <w:t xml:space="preserve">  </w:t>
            </w:r>
            <w:r>
              <w:rPr>
                <w:rFonts w:ascii="Arial" w:eastAsia="Arial" w:hAnsi="Arial"/>
                <w:bCs/>
              </w:rPr>
              <w:t xml:space="preserve"> </w:t>
            </w:r>
            <w:r w:rsidRPr="00B90BD3">
              <w:rPr>
                <w:rFonts w:ascii="Arial" w:eastAsia="Arial" w:hAnsi="Arial" w:hint="cs"/>
                <w:rtl/>
              </w:rPr>
              <w:t>כולל</w:t>
            </w:r>
            <w:r w:rsidRPr="00B90BD3">
              <w:rPr>
                <w:rFonts w:ascii="Arial" w:eastAsia="Arial" w:hAnsi="Arial"/>
                <w:rtl/>
              </w:rPr>
              <w:t xml:space="preserve"> </w:t>
            </w:r>
            <w:r w:rsidRPr="00B90BD3">
              <w:rPr>
                <w:rFonts w:ascii="Arial" w:eastAsia="Arial" w:hAnsi="Arial" w:hint="cs"/>
                <w:rtl/>
              </w:rPr>
              <w:t>כיור</w:t>
            </w:r>
            <w:r w:rsidRPr="00B90BD3">
              <w:rPr>
                <w:rFonts w:ascii="Arial" w:eastAsia="Arial" w:hAnsi="Arial"/>
                <w:rtl/>
              </w:rPr>
              <w:t xml:space="preserve"> </w:t>
            </w:r>
            <w:r w:rsidRPr="00B90BD3">
              <w:rPr>
                <w:rFonts w:ascii="Arial" w:eastAsia="Arial" w:hAnsi="Arial" w:hint="cs"/>
                <w:rtl/>
              </w:rPr>
              <w:t>פוליפרופילן</w:t>
            </w:r>
            <w:r w:rsidRPr="00B90BD3">
              <w:rPr>
                <w:rFonts w:ascii="Arial" w:eastAsia="Arial" w:hAnsi="Arial"/>
                <w:rtl/>
              </w:rPr>
              <w:t xml:space="preserve"> </w:t>
            </w:r>
            <w:r w:rsidRPr="00B90BD3">
              <w:rPr>
                <w:rFonts w:ascii="Arial" w:eastAsia="Arial" w:hAnsi="Arial" w:hint="cs"/>
                <w:rtl/>
              </w:rPr>
              <w:t>לבן</w:t>
            </w:r>
            <w:r w:rsidRPr="00B90BD3">
              <w:rPr>
                <w:rFonts w:ascii="Arial" w:eastAsia="Arial" w:hAnsi="Arial"/>
                <w:rtl/>
              </w:rPr>
              <w:t xml:space="preserve"> 55/45 </w:t>
            </w:r>
            <w:r w:rsidRPr="00B90BD3">
              <w:rPr>
                <w:rFonts w:ascii="Arial" w:eastAsia="Arial" w:hAnsi="Arial" w:hint="cs"/>
                <w:rtl/>
              </w:rPr>
              <w:t>ס</w:t>
            </w:r>
            <w:r w:rsidRPr="00B90BD3">
              <w:rPr>
                <w:rFonts w:ascii="Arial" w:eastAsia="Arial" w:hAnsi="Arial"/>
                <w:rtl/>
              </w:rPr>
              <w:t>"</w:t>
            </w:r>
            <w:r w:rsidRPr="00B90BD3">
              <w:rPr>
                <w:rFonts w:ascii="Arial" w:eastAsia="Arial" w:hAnsi="Arial" w:hint="cs"/>
                <w:rtl/>
              </w:rPr>
              <w:t>מ</w:t>
            </w:r>
            <w:r w:rsidRPr="00B90BD3">
              <w:rPr>
                <w:rFonts w:ascii="Arial" w:eastAsia="Arial" w:hAnsi="Arial"/>
                <w:rtl/>
              </w:rPr>
              <w:t xml:space="preserve"> +</w:t>
            </w:r>
            <w:r w:rsidRPr="00B90BD3">
              <w:rPr>
                <w:rFonts w:ascii="Arial" w:eastAsia="Arial" w:hAnsi="Arial" w:hint="cs"/>
                <w:rtl/>
              </w:rPr>
              <w:t>סוללת</w:t>
            </w:r>
            <w:r w:rsidRPr="00B90BD3">
              <w:rPr>
                <w:rFonts w:ascii="Arial" w:eastAsia="Arial" w:hAnsi="Arial"/>
                <w:rtl/>
              </w:rPr>
              <w:t xml:space="preserve"> </w:t>
            </w:r>
            <w:r w:rsidRPr="00B90BD3">
              <w:rPr>
                <w:rFonts w:ascii="Arial" w:eastAsia="Arial" w:hAnsi="Arial" w:hint="cs"/>
                <w:rtl/>
              </w:rPr>
              <w:t>מים</w:t>
            </w:r>
            <w:r w:rsidRPr="00B90BD3">
              <w:rPr>
                <w:rFonts w:ascii="Arial" w:eastAsia="Arial" w:hAnsi="Arial"/>
                <w:rtl/>
              </w:rPr>
              <w:t xml:space="preserve"> </w:t>
            </w:r>
            <w:r w:rsidRPr="00B90BD3">
              <w:rPr>
                <w:rFonts w:ascii="Arial" w:eastAsia="Arial" w:hAnsi="Arial" w:hint="cs"/>
                <w:rtl/>
              </w:rPr>
              <w:t>חמים</w:t>
            </w:r>
            <w:r w:rsidRPr="00B90BD3">
              <w:rPr>
                <w:rFonts w:ascii="Arial" w:eastAsia="Arial" w:hAnsi="Arial"/>
                <w:rtl/>
              </w:rPr>
              <w:t xml:space="preserve"> </w:t>
            </w:r>
            <w:r w:rsidRPr="00B90BD3">
              <w:rPr>
                <w:rFonts w:ascii="Arial" w:eastAsia="Arial" w:hAnsi="Arial" w:hint="cs"/>
                <w:rtl/>
              </w:rPr>
              <w:t>קרים</w:t>
            </w:r>
            <w:r w:rsidRPr="00B90BD3">
              <w:rPr>
                <w:rFonts w:ascii="Arial" w:eastAsia="Arial" w:hAnsi="Arial"/>
                <w:rtl/>
              </w:rPr>
              <w:t xml:space="preserve"> </w:t>
            </w:r>
            <w:r w:rsidRPr="00B90BD3">
              <w:rPr>
                <w:rFonts w:ascii="Arial" w:eastAsia="Arial" w:hAnsi="Arial" w:hint="cs"/>
                <w:rtl/>
              </w:rPr>
              <w:t>וסיפון</w:t>
            </w:r>
            <w:r w:rsidRPr="00B90BD3">
              <w:rPr>
                <w:rFonts w:ascii="Arial" w:eastAsia="Arial" w:hAnsi="Arial"/>
                <w:rtl/>
              </w:rPr>
              <w:t xml:space="preserve"> -</w:t>
            </w:r>
            <w:r w:rsidRPr="00B90BD3">
              <w:rPr>
                <w:rFonts w:ascii="Arial" w:eastAsia="Arial" w:hAnsi="Arial" w:hint="cs"/>
                <w:rtl/>
              </w:rPr>
              <w:t>התקנה</w:t>
            </w:r>
            <w:r w:rsidRPr="00B90BD3">
              <w:rPr>
                <w:rFonts w:ascii="Arial" w:eastAsia="Arial" w:hAnsi="Arial"/>
                <w:rtl/>
              </w:rPr>
              <w:t xml:space="preserve"> </w:t>
            </w:r>
            <w:r w:rsidRPr="00B90BD3">
              <w:rPr>
                <w:rFonts w:ascii="Arial" w:eastAsia="Arial" w:hAnsi="Arial" w:hint="cs"/>
                <w:rtl/>
              </w:rPr>
              <w:t>שטוחה</w:t>
            </w:r>
            <w:r>
              <w:rPr>
                <w:rFonts w:ascii="Arial" w:eastAsia="Arial" w:hAnsi="Arial" w:hint="cs"/>
                <w:bCs/>
                <w:rtl/>
              </w:rPr>
              <w:t xml:space="preserve"> </w:t>
            </w:r>
            <w:r w:rsidRPr="00B90BD3">
              <w:rPr>
                <w:rFonts w:ascii="Arial" w:eastAsia="Arial" w:hAnsi="Arial" w:hint="cs"/>
                <w:rtl/>
              </w:rPr>
              <w:t>משטח</w:t>
            </w:r>
            <w:r w:rsidRPr="00B90BD3">
              <w:rPr>
                <w:rFonts w:ascii="Arial" w:eastAsia="Arial" w:hAnsi="Arial"/>
                <w:rtl/>
              </w:rPr>
              <w:t xml:space="preserve"> </w:t>
            </w:r>
            <w:r w:rsidRPr="00B90BD3">
              <w:rPr>
                <w:rFonts w:ascii="Arial" w:eastAsia="Arial" w:hAnsi="Arial" w:hint="cs"/>
                <w:rtl/>
              </w:rPr>
              <w:t>עבודה</w:t>
            </w:r>
            <w:r w:rsidRPr="00B90BD3">
              <w:rPr>
                <w:rFonts w:ascii="Arial" w:eastAsia="Arial" w:hAnsi="Arial"/>
              </w:rPr>
              <w:t xml:space="preserve"> LAB TOP </w:t>
            </w:r>
            <w:r w:rsidRPr="00B90BD3">
              <w:rPr>
                <w:rFonts w:ascii="Arial" w:eastAsia="Arial" w:hAnsi="Arial" w:hint="cs"/>
                <w:rtl/>
              </w:rPr>
              <w:t>טרספה</w:t>
            </w:r>
            <w:r w:rsidRPr="00B90BD3">
              <w:rPr>
                <w:rFonts w:ascii="Arial" w:eastAsia="Arial" w:hAnsi="Arial"/>
                <w:rtl/>
              </w:rPr>
              <w:t xml:space="preserve"> </w:t>
            </w:r>
            <w:r w:rsidRPr="00B90BD3">
              <w:rPr>
                <w:rFonts w:ascii="Arial" w:eastAsia="Arial" w:hAnsi="Arial" w:hint="cs"/>
                <w:rtl/>
              </w:rPr>
              <w:t>עובי</w:t>
            </w:r>
            <w:r w:rsidRPr="00B90BD3">
              <w:rPr>
                <w:rFonts w:ascii="Arial" w:eastAsia="Arial" w:hAnsi="Arial"/>
                <w:rtl/>
              </w:rPr>
              <w:t xml:space="preserve"> 20 </w:t>
            </w:r>
            <w:r w:rsidRPr="00B90BD3">
              <w:rPr>
                <w:rFonts w:ascii="Arial" w:eastAsia="Arial" w:hAnsi="Arial" w:hint="cs"/>
                <w:rtl/>
              </w:rPr>
              <w:t>מ</w:t>
            </w:r>
            <w:r w:rsidRPr="00B90BD3">
              <w:rPr>
                <w:rFonts w:ascii="Arial" w:eastAsia="Arial" w:hAnsi="Arial"/>
                <w:rtl/>
              </w:rPr>
              <w:t>"</w:t>
            </w:r>
            <w:r w:rsidRPr="00B90BD3">
              <w:rPr>
                <w:rFonts w:ascii="Arial" w:eastAsia="Arial" w:hAnsi="Arial" w:hint="cs"/>
                <w:rtl/>
              </w:rPr>
              <w:t>מ</w:t>
            </w:r>
            <w:r w:rsidRPr="00B90BD3">
              <w:rPr>
                <w:rFonts w:ascii="Arial" w:eastAsia="Arial" w:hAnsi="Arial"/>
                <w:rtl/>
              </w:rPr>
              <w:t xml:space="preserve"> </w:t>
            </w:r>
            <w:r w:rsidRPr="00B90BD3">
              <w:rPr>
                <w:rFonts w:ascii="Arial" w:eastAsia="Arial" w:hAnsi="Arial" w:hint="cs"/>
                <w:rtl/>
              </w:rPr>
              <w:t>גוון</w:t>
            </w:r>
            <w:r>
              <w:rPr>
                <w:rFonts w:ascii="Arial" w:eastAsia="Arial" w:hAnsi="Arial" w:hint="cs"/>
                <w:rtl/>
              </w:rPr>
              <w:t xml:space="preserve"> </w:t>
            </w:r>
            <w:r w:rsidRPr="00B90BD3">
              <w:rPr>
                <w:rFonts w:ascii="Arial" w:eastAsia="Arial" w:hAnsi="Arial" w:hint="cs"/>
                <w:rtl/>
              </w:rPr>
              <w:t>לבן</w:t>
            </w:r>
            <w:r w:rsidRPr="00B90BD3">
              <w:rPr>
                <w:rFonts w:ascii="Arial" w:eastAsia="Arial" w:hAnsi="Arial"/>
                <w:rtl/>
              </w:rPr>
              <w:t xml:space="preserve"> </w:t>
            </w:r>
            <w:r w:rsidRPr="00B90BD3">
              <w:rPr>
                <w:rFonts w:ascii="Arial" w:eastAsia="Arial" w:hAnsi="Arial" w:hint="cs"/>
                <w:rtl/>
              </w:rPr>
              <w:t>אופוויט</w:t>
            </w:r>
          </w:p>
        </w:tc>
        <w:tc>
          <w:tcPr>
            <w:tcW w:w="734" w:type="dxa"/>
          </w:tcPr>
          <w:p w14:paraId="7E6DFCB5" w14:textId="77777777" w:rsidR="008F2494" w:rsidRPr="00AB3D77" w:rsidRDefault="008F2494" w:rsidP="00751FBC">
            <w:pPr>
              <w:jc w:val="center"/>
            </w:pPr>
            <w:r>
              <w:t>14</w:t>
            </w:r>
          </w:p>
        </w:tc>
      </w:tr>
      <w:tr w:rsidR="008F2494" w14:paraId="6384C7C7" w14:textId="77777777" w:rsidTr="00C313A0">
        <w:tc>
          <w:tcPr>
            <w:tcW w:w="1374" w:type="dxa"/>
          </w:tcPr>
          <w:p w14:paraId="66A94010" w14:textId="77777777" w:rsidR="008F2494" w:rsidRDefault="008F2494" w:rsidP="00751FBC">
            <w:pPr>
              <w:jc w:val="center"/>
            </w:pPr>
          </w:p>
        </w:tc>
        <w:tc>
          <w:tcPr>
            <w:tcW w:w="7236" w:type="dxa"/>
            <w:gridSpan w:val="2"/>
          </w:tcPr>
          <w:p w14:paraId="060B8DAB" w14:textId="77777777" w:rsidR="008F2494" w:rsidRPr="00976086" w:rsidRDefault="008F2494" w:rsidP="00751FBC">
            <w:pPr>
              <w:jc w:val="center"/>
            </w:pPr>
          </w:p>
          <w:p w14:paraId="04468329" w14:textId="77777777" w:rsidR="008F2494" w:rsidRPr="00AB3D77" w:rsidRDefault="008F2494" w:rsidP="00AA2991">
            <w:pPr>
              <w:spacing w:line="0" w:lineRule="atLeast"/>
              <w:ind w:right="40"/>
              <w:jc w:val="left"/>
              <w:rPr>
                <w:rFonts w:ascii="Arial" w:eastAsia="Arial" w:hAnsi="Arial"/>
                <w:bCs/>
              </w:rPr>
            </w:pPr>
            <w:r w:rsidRPr="00181E2C">
              <w:rPr>
                <w:rFonts w:ascii="Arial" w:eastAsia="Arial" w:hAnsi="Arial" w:hint="cs"/>
                <w:rtl/>
              </w:rPr>
              <w:t>לוח</w:t>
            </w:r>
            <w:r w:rsidRPr="00181E2C">
              <w:rPr>
                <w:rFonts w:ascii="Arial" w:eastAsia="Arial" w:hAnsi="Arial"/>
                <w:rtl/>
              </w:rPr>
              <w:t xml:space="preserve"> </w:t>
            </w:r>
            <w:r w:rsidRPr="00181E2C">
              <w:rPr>
                <w:rFonts w:ascii="Arial" w:eastAsia="Arial" w:hAnsi="Arial" w:hint="cs"/>
                <w:rtl/>
              </w:rPr>
              <w:t>לייבוש</w:t>
            </w:r>
            <w:r w:rsidRPr="00181E2C">
              <w:rPr>
                <w:rFonts w:ascii="Arial" w:eastAsia="Arial" w:hAnsi="Arial"/>
                <w:rtl/>
              </w:rPr>
              <w:t xml:space="preserve"> </w:t>
            </w:r>
            <w:r w:rsidRPr="00181E2C">
              <w:rPr>
                <w:rFonts w:ascii="Arial" w:eastAsia="Arial" w:hAnsi="Arial" w:hint="cs"/>
                <w:rtl/>
              </w:rPr>
              <w:t>כלים</w:t>
            </w:r>
            <w:r w:rsidRPr="00181E2C">
              <w:rPr>
                <w:rFonts w:ascii="Arial" w:eastAsia="Arial" w:hAnsi="Arial"/>
                <w:rtl/>
              </w:rPr>
              <w:t xml:space="preserve"> 50/60 </w:t>
            </w:r>
            <w:r w:rsidRPr="00181E2C">
              <w:rPr>
                <w:rFonts w:ascii="Arial" w:eastAsia="Arial" w:hAnsi="Arial" w:hint="cs"/>
                <w:rtl/>
              </w:rPr>
              <w:t>עומק</w:t>
            </w:r>
            <w:r w:rsidRPr="00181E2C">
              <w:rPr>
                <w:rFonts w:ascii="Arial" w:eastAsia="Arial" w:hAnsi="Arial"/>
                <w:rtl/>
              </w:rPr>
              <w:t xml:space="preserve"> 10 </w:t>
            </w:r>
            <w:r w:rsidRPr="00181E2C">
              <w:rPr>
                <w:rFonts w:ascii="Arial" w:eastAsia="Arial" w:hAnsi="Arial" w:hint="cs"/>
                <w:rtl/>
              </w:rPr>
              <w:t>ס</w:t>
            </w:r>
            <w:r w:rsidRPr="00181E2C">
              <w:rPr>
                <w:rFonts w:ascii="Arial" w:eastAsia="Arial" w:hAnsi="Arial"/>
                <w:rtl/>
              </w:rPr>
              <w:t>"</w:t>
            </w:r>
            <w:r w:rsidRPr="00181E2C">
              <w:rPr>
                <w:rFonts w:ascii="Arial" w:eastAsia="Arial" w:hAnsi="Arial" w:hint="cs"/>
                <w:rtl/>
              </w:rPr>
              <w:t>מ</w:t>
            </w:r>
            <w:r w:rsidRPr="00181E2C">
              <w:rPr>
                <w:rFonts w:ascii="Arial" w:eastAsia="Arial" w:hAnsi="Arial"/>
                <w:rtl/>
              </w:rPr>
              <w:t xml:space="preserve"> -</w:t>
            </w:r>
            <w:r w:rsidRPr="00181E2C">
              <w:rPr>
                <w:rFonts w:ascii="Arial" w:eastAsia="Arial" w:hAnsi="Arial" w:hint="cs"/>
                <w:rtl/>
              </w:rPr>
              <w:t>גוון</w:t>
            </w:r>
            <w:r w:rsidRPr="00181E2C">
              <w:rPr>
                <w:rFonts w:ascii="Arial" w:eastAsia="Arial" w:hAnsi="Arial"/>
                <w:rtl/>
              </w:rPr>
              <w:t xml:space="preserve"> </w:t>
            </w:r>
            <w:r w:rsidRPr="00181E2C">
              <w:rPr>
                <w:rFonts w:ascii="Arial" w:eastAsia="Arial" w:hAnsi="Arial" w:hint="cs"/>
                <w:rtl/>
              </w:rPr>
              <w:t>לבן</w:t>
            </w:r>
            <w:r w:rsidRPr="00181E2C">
              <w:rPr>
                <w:rFonts w:ascii="Arial" w:eastAsia="Arial" w:hAnsi="Arial"/>
                <w:rtl/>
              </w:rPr>
              <w:t xml:space="preserve"> - </w:t>
            </w:r>
            <w:r w:rsidRPr="00181E2C">
              <w:rPr>
                <w:rFonts w:ascii="Arial" w:eastAsia="Arial" w:hAnsi="Arial" w:hint="cs"/>
                <w:rtl/>
              </w:rPr>
              <w:t>לוח</w:t>
            </w:r>
            <w:r w:rsidRPr="00181E2C">
              <w:rPr>
                <w:rFonts w:ascii="Arial" w:eastAsia="Arial" w:hAnsi="Arial"/>
              </w:rPr>
              <w:t xml:space="preserve"> PVC </w:t>
            </w:r>
            <w:r w:rsidRPr="00181E2C">
              <w:rPr>
                <w:rFonts w:ascii="Arial" w:eastAsia="Arial" w:hAnsi="Arial" w:hint="cs"/>
                <w:rtl/>
              </w:rPr>
              <w:t>פינים</w:t>
            </w:r>
            <w:r>
              <w:rPr>
                <w:rFonts w:ascii="Arial" w:eastAsia="Arial" w:hAnsi="Arial" w:hint="cs"/>
                <w:rtl/>
              </w:rPr>
              <w:t xml:space="preserve"> </w:t>
            </w:r>
            <w:r w:rsidRPr="00181E2C">
              <w:rPr>
                <w:rFonts w:ascii="Arial" w:eastAsia="Arial" w:hAnsi="Arial"/>
              </w:rPr>
              <w:t xml:space="preserve"> ABS</w:t>
            </w:r>
          </w:p>
        </w:tc>
        <w:tc>
          <w:tcPr>
            <w:tcW w:w="734" w:type="dxa"/>
          </w:tcPr>
          <w:p w14:paraId="20226B8D" w14:textId="77777777" w:rsidR="008F2494" w:rsidRDefault="008F2494" w:rsidP="00751FBC">
            <w:pPr>
              <w:jc w:val="center"/>
            </w:pPr>
            <w:r>
              <w:t>15</w:t>
            </w:r>
          </w:p>
        </w:tc>
      </w:tr>
      <w:tr w:rsidR="008F2494" w14:paraId="0114E838" w14:textId="77777777" w:rsidTr="00C313A0">
        <w:tc>
          <w:tcPr>
            <w:tcW w:w="1374" w:type="dxa"/>
          </w:tcPr>
          <w:p w14:paraId="77F10909" w14:textId="77777777" w:rsidR="008F2494" w:rsidRDefault="008F2494" w:rsidP="00751FBC">
            <w:pPr>
              <w:jc w:val="center"/>
            </w:pPr>
          </w:p>
        </w:tc>
        <w:tc>
          <w:tcPr>
            <w:tcW w:w="7236" w:type="dxa"/>
            <w:gridSpan w:val="2"/>
          </w:tcPr>
          <w:p w14:paraId="74F4A61D" w14:textId="77777777" w:rsidR="008F2494" w:rsidRPr="00976086" w:rsidRDefault="008F2494" w:rsidP="00751FBC">
            <w:pPr>
              <w:jc w:val="center"/>
            </w:pPr>
          </w:p>
          <w:p w14:paraId="68958C83" w14:textId="77777777" w:rsidR="008F2494" w:rsidRDefault="008F2494" w:rsidP="00AA2991">
            <w:pPr>
              <w:spacing w:line="229" w:lineRule="exact"/>
              <w:ind w:right="20"/>
              <w:jc w:val="left"/>
              <w:rPr>
                <w:rFonts w:ascii="Arial" w:eastAsia="Arial" w:hAnsi="Arial"/>
              </w:rPr>
            </w:pPr>
            <w:r w:rsidRPr="00181E2C">
              <w:rPr>
                <w:rFonts w:ascii="Arial" w:eastAsia="Arial" w:hAnsi="Arial" w:hint="cs"/>
                <w:rtl/>
              </w:rPr>
              <w:t>ארון</w:t>
            </w:r>
            <w:r w:rsidRPr="00181E2C">
              <w:rPr>
                <w:rFonts w:ascii="Arial" w:eastAsia="Arial" w:hAnsi="Arial"/>
                <w:rtl/>
              </w:rPr>
              <w:t xml:space="preserve"> 3 </w:t>
            </w:r>
            <w:r w:rsidRPr="00181E2C">
              <w:rPr>
                <w:rFonts w:ascii="Arial" w:eastAsia="Arial" w:hAnsi="Arial" w:hint="cs"/>
                <w:rtl/>
              </w:rPr>
              <w:t>דלתות</w:t>
            </w:r>
            <w:r w:rsidRPr="00181E2C">
              <w:rPr>
                <w:rFonts w:ascii="Arial" w:eastAsia="Arial" w:hAnsi="Arial"/>
                <w:rtl/>
              </w:rPr>
              <w:t xml:space="preserve"> </w:t>
            </w:r>
            <w:r w:rsidRPr="00181E2C">
              <w:rPr>
                <w:rFonts w:ascii="Arial" w:eastAsia="Arial" w:hAnsi="Arial" w:hint="cs"/>
                <w:rtl/>
              </w:rPr>
              <w:t>ציר</w:t>
            </w:r>
            <w:r w:rsidRPr="00181E2C">
              <w:rPr>
                <w:rFonts w:ascii="Arial" w:eastAsia="Arial" w:hAnsi="Arial"/>
                <w:rtl/>
              </w:rPr>
              <w:t xml:space="preserve">, </w:t>
            </w:r>
            <w:r w:rsidRPr="00181E2C">
              <w:rPr>
                <w:rFonts w:ascii="Arial" w:eastAsia="Arial" w:hAnsi="Arial" w:hint="cs"/>
                <w:rtl/>
              </w:rPr>
              <w:t>תלוי</w:t>
            </w:r>
            <w:r w:rsidRPr="00181E2C">
              <w:rPr>
                <w:rFonts w:ascii="Arial" w:eastAsia="Arial" w:hAnsi="Arial"/>
                <w:rtl/>
              </w:rPr>
              <w:t xml:space="preserve"> </w:t>
            </w:r>
            <w:r w:rsidRPr="00181E2C">
              <w:rPr>
                <w:rFonts w:ascii="Arial" w:eastAsia="Arial" w:hAnsi="Arial" w:hint="cs"/>
                <w:rtl/>
              </w:rPr>
              <w:t>על</w:t>
            </w:r>
            <w:r w:rsidRPr="00181E2C">
              <w:rPr>
                <w:rFonts w:ascii="Arial" w:eastAsia="Arial" w:hAnsi="Arial"/>
                <w:rtl/>
              </w:rPr>
              <w:t xml:space="preserve"> </w:t>
            </w:r>
            <w:r w:rsidRPr="00181E2C">
              <w:rPr>
                <w:rFonts w:ascii="Arial" w:eastAsia="Arial" w:hAnsi="Arial" w:hint="cs"/>
                <w:rtl/>
              </w:rPr>
              <w:t>קיר</w:t>
            </w:r>
            <w:r w:rsidRPr="00181E2C">
              <w:rPr>
                <w:rFonts w:ascii="Arial" w:eastAsia="Arial" w:hAnsi="Arial"/>
                <w:rtl/>
              </w:rPr>
              <w:t xml:space="preserve"> </w:t>
            </w:r>
            <w:r w:rsidRPr="00181E2C">
              <w:rPr>
                <w:rFonts w:ascii="Arial" w:eastAsia="Arial" w:hAnsi="Arial" w:hint="cs"/>
                <w:rtl/>
              </w:rPr>
              <w:t>במידות</w:t>
            </w:r>
            <w:r>
              <w:rPr>
                <w:rFonts w:ascii="Arial" w:eastAsia="Arial" w:hAnsi="Arial" w:hint="cs"/>
                <w:rtl/>
              </w:rPr>
              <w:t xml:space="preserve"> </w:t>
            </w:r>
            <w:r w:rsidRPr="00181E2C">
              <w:rPr>
                <w:rFonts w:ascii="Arial" w:eastAsia="Arial" w:hAnsi="Arial"/>
              </w:rPr>
              <w:t>H</w:t>
            </w:r>
            <w:r w:rsidRPr="00181E2C">
              <w:rPr>
                <w:rFonts w:ascii="Arial" w:eastAsia="Arial" w:hAnsi="Arial"/>
                <w:rtl/>
              </w:rPr>
              <w:t>110/32/80</w:t>
            </w:r>
            <w:r w:rsidRPr="00181E2C">
              <w:rPr>
                <w:rFonts w:ascii="Arial" w:eastAsia="Arial" w:hAnsi="Arial" w:hint="cs"/>
                <w:rtl/>
              </w:rPr>
              <w:t>ס</w:t>
            </w:r>
            <w:r w:rsidRPr="00181E2C">
              <w:rPr>
                <w:rFonts w:ascii="Arial" w:eastAsia="Arial" w:hAnsi="Arial"/>
                <w:rtl/>
              </w:rPr>
              <w:t>"</w:t>
            </w:r>
            <w:r w:rsidRPr="00181E2C">
              <w:rPr>
                <w:rFonts w:ascii="Arial" w:eastAsia="Arial" w:hAnsi="Arial" w:hint="cs"/>
                <w:rtl/>
              </w:rPr>
              <w:t>מ</w:t>
            </w:r>
            <w:r w:rsidRPr="00181E2C">
              <w:rPr>
                <w:rFonts w:ascii="Arial" w:eastAsia="Arial" w:hAnsi="Arial"/>
                <w:rtl/>
              </w:rPr>
              <w:t xml:space="preserve"> ,</w:t>
            </w:r>
            <w:r w:rsidRPr="00181E2C">
              <w:rPr>
                <w:rFonts w:ascii="Arial" w:eastAsia="Arial" w:hAnsi="Arial" w:hint="cs"/>
                <w:rtl/>
              </w:rPr>
              <w:t>דלתות</w:t>
            </w:r>
            <w:r w:rsidRPr="00181E2C">
              <w:rPr>
                <w:rFonts w:ascii="Arial" w:eastAsia="Arial" w:hAnsi="Arial"/>
                <w:rtl/>
              </w:rPr>
              <w:t xml:space="preserve"> </w:t>
            </w:r>
            <w:r w:rsidRPr="00181E2C">
              <w:rPr>
                <w:rFonts w:ascii="Arial" w:eastAsia="Arial" w:hAnsi="Arial" w:hint="cs"/>
                <w:rtl/>
              </w:rPr>
              <w:t>נגרות</w:t>
            </w:r>
          </w:p>
          <w:p w14:paraId="4C3C5FAC" w14:textId="77777777" w:rsidR="008F2494" w:rsidRDefault="008F2494" w:rsidP="00AA2991">
            <w:pPr>
              <w:spacing w:line="0" w:lineRule="atLeast"/>
              <w:ind w:right="40"/>
              <w:jc w:val="left"/>
              <w:rPr>
                <w:rFonts w:ascii="Arial" w:eastAsia="Arial" w:hAnsi="Arial"/>
              </w:rPr>
            </w:pPr>
            <w:r w:rsidRPr="00181E2C">
              <w:rPr>
                <w:rFonts w:ascii="Arial" w:eastAsia="Arial" w:hAnsi="Arial" w:hint="cs"/>
                <w:rtl/>
              </w:rPr>
              <w:t>הארון</w:t>
            </w:r>
            <w:r w:rsidRPr="00181E2C">
              <w:rPr>
                <w:rFonts w:ascii="Arial" w:eastAsia="Arial" w:hAnsi="Arial"/>
                <w:rtl/>
              </w:rPr>
              <w:t xml:space="preserve"> </w:t>
            </w:r>
            <w:r w:rsidRPr="00181E2C">
              <w:rPr>
                <w:rFonts w:ascii="Arial" w:eastAsia="Arial" w:hAnsi="Arial" w:hint="cs"/>
                <w:rtl/>
              </w:rPr>
              <w:t>עשוי</w:t>
            </w:r>
            <w:r w:rsidRPr="00181E2C">
              <w:rPr>
                <w:rFonts w:ascii="Arial" w:eastAsia="Arial" w:hAnsi="Arial"/>
                <w:rtl/>
              </w:rPr>
              <w:t xml:space="preserve"> </w:t>
            </w:r>
            <w:r w:rsidRPr="00181E2C">
              <w:rPr>
                <w:rFonts w:ascii="Arial" w:eastAsia="Arial" w:hAnsi="Arial" w:hint="cs"/>
                <w:rtl/>
              </w:rPr>
              <w:t>סנדוויץ</w:t>
            </w:r>
            <w:r w:rsidRPr="00181E2C">
              <w:rPr>
                <w:rFonts w:ascii="Arial" w:eastAsia="Arial" w:hAnsi="Arial"/>
                <w:rtl/>
              </w:rPr>
              <w:t xml:space="preserve">' </w:t>
            </w:r>
            <w:r w:rsidRPr="00181E2C">
              <w:rPr>
                <w:rFonts w:ascii="Arial" w:eastAsia="Arial" w:hAnsi="Arial" w:hint="cs"/>
                <w:rtl/>
              </w:rPr>
              <w:t>מצופה</w:t>
            </w:r>
            <w:r w:rsidRPr="00181E2C">
              <w:rPr>
                <w:rFonts w:ascii="Arial" w:eastAsia="Arial" w:hAnsi="Arial"/>
                <w:rtl/>
              </w:rPr>
              <w:t xml:space="preserve"> </w:t>
            </w:r>
            <w:r w:rsidRPr="00181E2C">
              <w:rPr>
                <w:rFonts w:ascii="Arial" w:eastAsia="Arial" w:hAnsi="Arial" w:hint="cs"/>
                <w:rtl/>
              </w:rPr>
              <w:t>פורמייקה</w:t>
            </w:r>
            <w:r w:rsidRPr="00181E2C">
              <w:rPr>
                <w:rFonts w:ascii="Arial" w:eastAsia="Arial" w:hAnsi="Arial"/>
                <w:rtl/>
              </w:rPr>
              <w:t xml:space="preserve"> ,</w:t>
            </w:r>
            <w:r w:rsidRPr="00181E2C">
              <w:rPr>
                <w:rFonts w:ascii="Arial" w:eastAsia="Arial" w:hAnsi="Arial" w:hint="cs"/>
                <w:rtl/>
              </w:rPr>
              <w:t>דלתות</w:t>
            </w:r>
            <w:r w:rsidRPr="00181E2C">
              <w:rPr>
                <w:rFonts w:ascii="Arial" w:eastAsia="Arial" w:hAnsi="Arial"/>
                <w:rtl/>
              </w:rPr>
              <w:t xml:space="preserve"> </w:t>
            </w:r>
            <w:r w:rsidRPr="00181E2C">
              <w:rPr>
                <w:rFonts w:ascii="Arial" w:eastAsia="Arial" w:hAnsi="Arial" w:hint="cs"/>
                <w:rtl/>
              </w:rPr>
              <w:t>נגרות</w:t>
            </w:r>
            <w:r w:rsidRPr="00181E2C">
              <w:rPr>
                <w:rFonts w:ascii="Arial" w:eastAsia="Arial" w:hAnsi="Arial"/>
                <w:rtl/>
              </w:rPr>
              <w:t xml:space="preserve"> </w:t>
            </w:r>
            <w:r w:rsidRPr="00181E2C">
              <w:rPr>
                <w:rFonts w:ascii="Arial" w:eastAsia="Arial" w:hAnsi="Arial" w:hint="cs"/>
                <w:rtl/>
              </w:rPr>
              <w:t>ללא</w:t>
            </w:r>
            <w:r w:rsidRPr="00181E2C">
              <w:rPr>
                <w:rFonts w:ascii="Arial" w:eastAsia="Arial" w:hAnsi="Arial"/>
                <w:rtl/>
              </w:rPr>
              <w:t xml:space="preserve"> </w:t>
            </w:r>
            <w:r w:rsidRPr="00181E2C">
              <w:rPr>
                <w:rFonts w:ascii="Arial" w:eastAsia="Arial" w:hAnsi="Arial" w:hint="cs"/>
                <w:rtl/>
              </w:rPr>
              <w:t>נעילה</w:t>
            </w:r>
          </w:p>
        </w:tc>
        <w:tc>
          <w:tcPr>
            <w:tcW w:w="734" w:type="dxa"/>
          </w:tcPr>
          <w:p w14:paraId="432F1A68" w14:textId="77777777" w:rsidR="008F2494" w:rsidRDefault="008F2494" w:rsidP="00751FBC">
            <w:pPr>
              <w:jc w:val="center"/>
            </w:pPr>
            <w:r>
              <w:t>16</w:t>
            </w:r>
          </w:p>
        </w:tc>
      </w:tr>
      <w:tr w:rsidR="008F2494" w14:paraId="6A509A6F" w14:textId="77777777" w:rsidTr="00C313A0">
        <w:tc>
          <w:tcPr>
            <w:tcW w:w="1374" w:type="dxa"/>
          </w:tcPr>
          <w:p w14:paraId="1A1D570E" w14:textId="77777777" w:rsidR="008F2494" w:rsidRDefault="008F2494" w:rsidP="00751FBC">
            <w:pPr>
              <w:jc w:val="center"/>
            </w:pPr>
          </w:p>
        </w:tc>
        <w:tc>
          <w:tcPr>
            <w:tcW w:w="7236" w:type="dxa"/>
            <w:gridSpan w:val="2"/>
          </w:tcPr>
          <w:p w14:paraId="72A17C17" w14:textId="77777777" w:rsidR="008F2494" w:rsidRPr="00976086" w:rsidRDefault="008F2494" w:rsidP="00751FBC">
            <w:pPr>
              <w:jc w:val="center"/>
            </w:pPr>
          </w:p>
          <w:p w14:paraId="3822790D" w14:textId="77777777" w:rsidR="008F2494" w:rsidRDefault="008F2494" w:rsidP="00AA2991">
            <w:pPr>
              <w:spacing w:line="229" w:lineRule="exact"/>
              <w:ind w:right="40"/>
              <w:jc w:val="left"/>
              <w:rPr>
                <w:rFonts w:ascii="Arial" w:eastAsia="Arial" w:hAnsi="Arial"/>
              </w:rPr>
            </w:pPr>
            <w:r w:rsidRPr="00F926E7">
              <w:rPr>
                <w:rFonts w:ascii="Arial" w:eastAsia="Arial" w:hAnsi="Arial" w:hint="cs"/>
                <w:rtl/>
              </w:rPr>
              <w:t>ארון</w:t>
            </w:r>
            <w:r w:rsidRPr="00F926E7">
              <w:rPr>
                <w:rFonts w:ascii="Arial" w:eastAsia="Arial" w:hAnsi="Arial"/>
                <w:rtl/>
              </w:rPr>
              <w:t xml:space="preserve"> 2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ציר</w:t>
            </w:r>
            <w:r w:rsidRPr="00F926E7">
              <w:rPr>
                <w:rFonts w:ascii="Arial" w:eastAsia="Arial" w:hAnsi="Arial"/>
                <w:rtl/>
              </w:rPr>
              <w:t xml:space="preserve">  </w:t>
            </w:r>
            <w:r w:rsidRPr="00F926E7">
              <w:rPr>
                <w:rFonts w:ascii="Arial" w:eastAsia="Arial" w:hAnsi="Arial" w:hint="cs"/>
                <w:rtl/>
              </w:rPr>
              <w:t>במידות</w:t>
            </w:r>
            <w:r w:rsidRPr="00F926E7">
              <w:rPr>
                <w:rFonts w:ascii="Arial" w:eastAsia="Arial" w:hAnsi="Arial"/>
                <w:rtl/>
              </w:rPr>
              <w:t xml:space="preserve"> 80/40/210 </w:t>
            </w:r>
            <w:r w:rsidRPr="00F926E7">
              <w:rPr>
                <w:rFonts w:ascii="Arial" w:eastAsia="Arial" w:hAnsi="Arial" w:hint="cs"/>
                <w:rtl/>
              </w:rPr>
              <w:t>ס</w:t>
            </w:r>
            <w:r w:rsidRPr="00F926E7">
              <w:rPr>
                <w:rFonts w:ascii="Arial" w:eastAsia="Arial" w:hAnsi="Arial"/>
                <w:rtl/>
              </w:rPr>
              <w:t>"</w:t>
            </w:r>
            <w:r w:rsidRPr="00F926E7">
              <w:rPr>
                <w:rFonts w:ascii="Arial" w:eastAsia="Arial" w:hAnsi="Arial" w:hint="cs"/>
                <w:rtl/>
              </w:rPr>
              <w:t>מ</w:t>
            </w:r>
            <w:r w:rsidRPr="00F926E7">
              <w:rPr>
                <w:rFonts w:ascii="Arial" w:eastAsia="Arial" w:hAnsi="Arial"/>
                <w:rtl/>
              </w:rPr>
              <w:t xml:space="preserve"> </w:t>
            </w:r>
            <w:r w:rsidRPr="00F926E7">
              <w:rPr>
                <w:rFonts w:ascii="Arial" w:eastAsia="Arial" w:hAnsi="Arial" w:hint="cs"/>
                <w:rtl/>
              </w:rPr>
              <w:t>סנדויץ</w:t>
            </w:r>
            <w:r w:rsidRPr="00F926E7">
              <w:rPr>
                <w:rFonts w:ascii="Arial" w:eastAsia="Arial" w:hAnsi="Arial"/>
                <w:rtl/>
              </w:rPr>
              <w:t xml:space="preserve"> </w:t>
            </w:r>
            <w:r w:rsidRPr="00F926E7">
              <w:rPr>
                <w:rFonts w:ascii="Arial" w:eastAsia="Arial" w:hAnsi="Arial" w:hint="cs"/>
                <w:rtl/>
              </w:rPr>
              <w:t>מצופה</w:t>
            </w:r>
            <w:r w:rsidRPr="00F926E7">
              <w:rPr>
                <w:rFonts w:ascii="Arial" w:eastAsia="Arial" w:hAnsi="Arial"/>
                <w:rtl/>
              </w:rPr>
              <w:t xml:space="preserve"> </w:t>
            </w:r>
            <w:r w:rsidRPr="00F926E7">
              <w:rPr>
                <w:rFonts w:ascii="Arial" w:eastAsia="Arial" w:hAnsi="Arial" w:hint="cs"/>
                <w:rtl/>
              </w:rPr>
              <w:t>פורמיקה</w:t>
            </w:r>
            <w:r w:rsidRPr="00F926E7">
              <w:rPr>
                <w:rFonts w:ascii="Arial" w:eastAsia="Arial" w:hAnsi="Arial"/>
                <w:rtl/>
              </w:rPr>
              <w:t xml:space="preserve"> </w:t>
            </w:r>
            <w:r w:rsidRPr="00F926E7">
              <w:rPr>
                <w:rFonts w:ascii="Arial" w:eastAsia="Arial" w:hAnsi="Arial" w:hint="cs"/>
                <w:rtl/>
              </w:rPr>
              <w:t>גוון</w:t>
            </w:r>
            <w:r w:rsidRPr="00F926E7">
              <w:rPr>
                <w:rFonts w:ascii="Arial" w:eastAsia="Arial" w:hAnsi="Arial"/>
                <w:rtl/>
              </w:rPr>
              <w:t xml:space="preserve"> </w:t>
            </w:r>
            <w:r w:rsidRPr="00F926E7">
              <w:rPr>
                <w:rFonts w:ascii="Arial" w:eastAsia="Arial" w:hAnsi="Arial" w:hint="cs"/>
                <w:rtl/>
              </w:rPr>
              <w:t>לבן</w:t>
            </w:r>
            <w:r w:rsidRPr="00F926E7">
              <w:rPr>
                <w:rFonts w:ascii="Arial" w:eastAsia="Arial" w:hAnsi="Arial"/>
                <w:rtl/>
              </w:rPr>
              <w:t xml:space="preserve"> </w:t>
            </w:r>
            <w:r w:rsidRPr="00F926E7">
              <w:rPr>
                <w:rFonts w:ascii="Arial" w:eastAsia="Arial" w:hAnsi="Arial" w:hint="cs"/>
                <w:rtl/>
              </w:rPr>
              <w:t>אופוויט</w:t>
            </w:r>
          </w:p>
          <w:p w14:paraId="1D8ABF2B" w14:textId="77777777" w:rsidR="008F2494" w:rsidRDefault="008F2494" w:rsidP="00AA2991">
            <w:pPr>
              <w:spacing w:line="0" w:lineRule="atLeast"/>
              <w:ind w:right="40"/>
              <w:jc w:val="left"/>
              <w:rPr>
                <w:rFonts w:ascii="Arial" w:eastAsia="Arial" w:hAnsi="Arial"/>
              </w:rPr>
            </w:pPr>
            <w:r w:rsidRPr="00F926E7">
              <w:rPr>
                <w:rFonts w:ascii="Arial" w:eastAsia="Arial" w:hAnsi="Arial" w:hint="cs"/>
                <w:rtl/>
              </w:rPr>
              <w:t>מוצב</w:t>
            </w:r>
            <w:r w:rsidRPr="00F926E7">
              <w:rPr>
                <w:rFonts w:ascii="Arial" w:eastAsia="Arial" w:hAnsi="Arial"/>
                <w:rtl/>
              </w:rPr>
              <w:t xml:space="preserve"> </w:t>
            </w:r>
            <w:r w:rsidRPr="00F926E7">
              <w:rPr>
                <w:rFonts w:ascii="Arial" w:eastAsia="Arial" w:hAnsi="Arial" w:hint="cs"/>
                <w:rtl/>
              </w:rPr>
              <w:t>על</w:t>
            </w:r>
            <w:r w:rsidRPr="00F926E7">
              <w:rPr>
                <w:rFonts w:ascii="Arial" w:eastAsia="Arial" w:hAnsi="Arial"/>
                <w:rtl/>
              </w:rPr>
              <w:t xml:space="preserve"> </w:t>
            </w:r>
            <w:r w:rsidRPr="00F926E7">
              <w:rPr>
                <w:rFonts w:ascii="Arial" w:eastAsia="Arial" w:hAnsi="Arial" w:hint="cs"/>
                <w:rtl/>
              </w:rPr>
              <w:t>גבי</w:t>
            </w:r>
            <w:r w:rsidRPr="00F926E7">
              <w:rPr>
                <w:rFonts w:ascii="Arial" w:eastAsia="Arial" w:hAnsi="Arial"/>
                <w:rtl/>
              </w:rPr>
              <w:t xml:space="preserve"> </w:t>
            </w:r>
            <w:r w:rsidRPr="00F926E7">
              <w:rPr>
                <w:rFonts w:ascii="Arial" w:eastAsia="Arial" w:hAnsi="Arial" w:hint="cs"/>
                <w:rtl/>
              </w:rPr>
              <w:t>צוקל</w:t>
            </w:r>
          </w:p>
        </w:tc>
        <w:tc>
          <w:tcPr>
            <w:tcW w:w="734" w:type="dxa"/>
          </w:tcPr>
          <w:p w14:paraId="6ED4871F" w14:textId="77777777" w:rsidR="008F2494" w:rsidRDefault="008F2494" w:rsidP="00751FBC">
            <w:pPr>
              <w:jc w:val="center"/>
            </w:pPr>
            <w:r>
              <w:t>17</w:t>
            </w:r>
          </w:p>
        </w:tc>
      </w:tr>
      <w:tr w:rsidR="00AA2991" w14:paraId="1E54F434" w14:textId="77777777" w:rsidTr="000868D6">
        <w:tc>
          <w:tcPr>
            <w:tcW w:w="1374" w:type="dxa"/>
          </w:tcPr>
          <w:p w14:paraId="31417D00" w14:textId="77777777" w:rsidR="00AA2991" w:rsidRPr="00743D19" w:rsidRDefault="00AA2991" w:rsidP="00751FBC">
            <w:pPr>
              <w:jc w:val="center"/>
              <w:rPr>
                <w:b/>
                <w:bCs/>
                <w:rtl/>
              </w:rPr>
            </w:pPr>
          </w:p>
        </w:tc>
        <w:tc>
          <w:tcPr>
            <w:tcW w:w="7970" w:type="dxa"/>
            <w:gridSpan w:val="3"/>
          </w:tcPr>
          <w:p w14:paraId="38653953" w14:textId="77777777" w:rsidR="00AA2991" w:rsidRPr="00743D19" w:rsidRDefault="00AA2991" w:rsidP="00751FBC">
            <w:pPr>
              <w:jc w:val="center"/>
              <w:rPr>
                <w:b/>
                <w:bCs/>
              </w:rPr>
            </w:pPr>
            <w:r w:rsidRPr="00743D19">
              <w:rPr>
                <w:rFonts w:hint="cs"/>
                <w:b/>
                <w:bCs/>
                <w:rtl/>
              </w:rPr>
              <w:t>מעבדה 354</w:t>
            </w:r>
          </w:p>
        </w:tc>
      </w:tr>
      <w:tr w:rsidR="008F2494" w14:paraId="579838CF" w14:textId="77777777" w:rsidTr="00C313A0">
        <w:tc>
          <w:tcPr>
            <w:tcW w:w="1374" w:type="dxa"/>
          </w:tcPr>
          <w:p w14:paraId="3C293A92" w14:textId="77777777" w:rsidR="008F2494" w:rsidRDefault="008F2494" w:rsidP="00751FBC">
            <w:pPr>
              <w:jc w:val="center"/>
            </w:pPr>
          </w:p>
        </w:tc>
        <w:tc>
          <w:tcPr>
            <w:tcW w:w="7236" w:type="dxa"/>
            <w:gridSpan w:val="2"/>
          </w:tcPr>
          <w:p w14:paraId="14B8B80D" w14:textId="77777777" w:rsidR="008F2494" w:rsidRPr="00976086" w:rsidRDefault="008F2494" w:rsidP="00751FBC">
            <w:pPr>
              <w:jc w:val="center"/>
            </w:pPr>
          </w:p>
          <w:p w14:paraId="0D79895E"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דו</w:t>
            </w:r>
            <w:r w:rsidRPr="00C83C8B">
              <w:rPr>
                <w:rFonts w:ascii="Arial" w:eastAsia="Arial" w:hAnsi="Arial"/>
                <w:bCs/>
                <w:rtl/>
              </w:rPr>
              <w:t xml:space="preserve"> </w:t>
            </w:r>
            <w:r w:rsidRPr="00C83C8B">
              <w:rPr>
                <w:rFonts w:ascii="Arial" w:eastAsia="Arial" w:hAnsi="Arial" w:hint="cs"/>
                <w:bCs/>
                <w:rtl/>
              </w:rPr>
              <w:t>צדדית</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240/130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0A9788EF" w14:textId="77777777" w:rsidR="008F2494" w:rsidRDefault="008F2494" w:rsidP="00AA2991">
            <w:pPr>
              <w:jc w:val="left"/>
            </w:pPr>
            <w:r w:rsidRPr="00DD02F4">
              <w:rPr>
                <w:rFonts w:ascii="Arial" w:eastAsia="Arial" w:hAnsi="Arial" w:hint="cs"/>
                <w:rtl/>
              </w:rPr>
              <w:t>שלד</w:t>
            </w:r>
            <w:r w:rsidRPr="00DD02F4">
              <w:rPr>
                <w:rFonts w:ascii="Arial" w:eastAsia="Arial" w:hAnsi="Arial"/>
                <w:rtl/>
              </w:rPr>
              <w:t xml:space="preserve"> </w:t>
            </w:r>
            <w:r w:rsidRPr="00DD02F4">
              <w:rPr>
                <w:rFonts w:ascii="Arial" w:eastAsia="Arial" w:hAnsi="Arial" w:hint="cs"/>
                <w:rtl/>
              </w:rPr>
              <w:t>השולחן</w:t>
            </w:r>
            <w:r w:rsidRPr="00DD02F4">
              <w:rPr>
                <w:rFonts w:ascii="Arial" w:eastAsia="Arial" w:hAnsi="Arial"/>
                <w:rtl/>
              </w:rPr>
              <w:t xml:space="preserve"> </w:t>
            </w:r>
            <w:r w:rsidRPr="00DD02F4">
              <w:rPr>
                <w:rFonts w:ascii="Arial" w:eastAsia="Arial" w:hAnsi="Arial" w:hint="cs"/>
                <w:rtl/>
              </w:rPr>
              <w:t>רגלי</w:t>
            </w:r>
            <w:r w:rsidRPr="00DD02F4">
              <w:rPr>
                <w:rFonts w:ascii="Arial" w:eastAsia="Arial" w:hAnsi="Arial"/>
                <w:rtl/>
              </w:rPr>
              <w:t xml:space="preserve"> </w:t>
            </w:r>
            <w:r w:rsidRPr="00DD02F4">
              <w:rPr>
                <w:rFonts w:ascii="Arial" w:eastAsia="Arial" w:hAnsi="Arial" w:hint="cs"/>
                <w:rtl/>
              </w:rPr>
              <w:t>מתכת</w:t>
            </w:r>
            <w:r w:rsidRPr="00DD02F4">
              <w:rPr>
                <w:rFonts w:ascii="Arial" w:eastAsia="Arial" w:hAnsi="Arial"/>
                <w:rtl/>
              </w:rPr>
              <w:t xml:space="preserve"> </w:t>
            </w:r>
            <w:r w:rsidRPr="00DD02F4">
              <w:rPr>
                <w:rFonts w:ascii="Arial" w:eastAsia="Arial" w:hAnsi="Arial" w:hint="cs"/>
                <w:rtl/>
              </w:rPr>
              <w:t>דגם</w:t>
            </w:r>
            <w:r w:rsidRPr="00DD02F4">
              <w:rPr>
                <w:rFonts w:ascii="Arial" w:eastAsia="Arial" w:hAnsi="Arial"/>
              </w:rPr>
              <w:t xml:space="preserve"> C </w:t>
            </w:r>
            <w:r w:rsidRPr="00DD02F4">
              <w:rPr>
                <w:rFonts w:ascii="Arial" w:eastAsia="Arial" w:hAnsi="Arial" w:hint="cs"/>
                <w:rtl/>
              </w:rPr>
              <w:t>פרופיל</w:t>
            </w:r>
            <w:r w:rsidRPr="00DD02F4">
              <w:rPr>
                <w:rFonts w:ascii="Arial" w:eastAsia="Arial" w:hAnsi="Arial"/>
                <w:rtl/>
              </w:rPr>
              <w:t xml:space="preserve"> 120/60, </w:t>
            </w:r>
            <w:r w:rsidRPr="00DD02F4">
              <w:rPr>
                <w:rFonts w:ascii="Arial" w:eastAsia="Arial" w:hAnsi="Arial" w:hint="cs"/>
                <w:rtl/>
              </w:rPr>
              <w:t>צבע</w:t>
            </w:r>
            <w:r w:rsidRPr="00DD02F4">
              <w:rPr>
                <w:rFonts w:ascii="Arial" w:eastAsia="Arial" w:hAnsi="Arial"/>
                <w:rtl/>
              </w:rPr>
              <w:t xml:space="preserve"> </w:t>
            </w:r>
            <w:r w:rsidRPr="00DD02F4">
              <w:rPr>
                <w:rFonts w:ascii="Arial" w:eastAsia="Arial" w:hAnsi="Arial" w:hint="cs"/>
                <w:rtl/>
              </w:rPr>
              <w:t>בתנור עמוד</w:t>
            </w:r>
            <w:r w:rsidRPr="00DD02F4">
              <w:rPr>
                <w:rFonts w:ascii="Arial" w:eastAsia="Arial" w:hAnsi="Arial"/>
                <w:rtl/>
              </w:rPr>
              <w:t xml:space="preserve"> </w:t>
            </w:r>
            <w:r w:rsidRPr="00DD02F4">
              <w:rPr>
                <w:rFonts w:ascii="Arial" w:eastAsia="Arial" w:hAnsi="Arial" w:hint="cs"/>
                <w:rtl/>
              </w:rPr>
              <w:t>אחורי</w:t>
            </w:r>
            <w:r w:rsidRPr="00DD02F4">
              <w:rPr>
                <w:rFonts w:ascii="Arial" w:eastAsia="Arial" w:hAnsi="Arial"/>
                <w:rtl/>
              </w:rPr>
              <w:t xml:space="preserve"> </w:t>
            </w:r>
            <w:r w:rsidRPr="00DD02F4">
              <w:rPr>
                <w:rFonts w:ascii="Arial" w:eastAsia="Arial" w:hAnsi="Arial" w:hint="cs"/>
                <w:rtl/>
              </w:rPr>
              <w:t>בגובה</w:t>
            </w:r>
            <w:r w:rsidRPr="00DD02F4">
              <w:rPr>
                <w:rFonts w:ascii="Arial" w:eastAsia="Arial" w:hAnsi="Arial"/>
                <w:rtl/>
              </w:rPr>
              <w:t xml:space="preserve"> 180 </w:t>
            </w:r>
            <w:r w:rsidRPr="00DD02F4">
              <w:rPr>
                <w:rFonts w:ascii="Arial" w:eastAsia="Arial" w:hAnsi="Arial" w:hint="cs"/>
                <w:rtl/>
              </w:rPr>
              <w:t>ס</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 xml:space="preserve"> </w:t>
            </w:r>
            <w:r w:rsidRPr="00DD02F4">
              <w:rPr>
                <w:rFonts w:ascii="Arial" w:eastAsia="Arial" w:hAnsi="Arial" w:hint="cs"/>
                <w:rtl/>
              </w:rPr>
              <w:t>עבור</w:t>
            </w:r>
            <w:r w:rsidRPr="00DD02F4">
              <w:rPr>
                <w:rFonts w:ascii="Arial" w:eastAsia="Arial" w:hAnsi="Arial"/>
                <w:rtl/>
              </w:rPr>
              <w:t xml:space="preserve"> 2 </w:t>
            </w:r>
            <w:r w:rsidRPr="00DD02F4">
              <w:rPr>
                <w:rFonts w:ascii="Arial" w:eastAsia="Arial" w:hAnsi="Arial" w:hint="cs"/>
                <w:rtl/>
              </w:rPr>
              <w:t>מדפים</w:t>
            </w:r>
            <w:r w:rsidRPr="00DD02F4">
              <w:rPr>
                <w:rFonts w:ascii="Arial" w:eastAsia="Arial" w:hAnsi="Arial"/>
                <w:rtl/>
              </w:rPr>
              <w:t xml:space="preserve"> </w:t>
            </w:r>
            <w:r w:rsidRPr="00DD02F4">
              <w:rPr>
                <w:rFonts w:ascii="Arial" w:eastAsia="Arial" w:hAnsi="Arial" w:hint="cs"/>
                <w:rtl/>
              </w:rPr>
              <w:t>במידות</w:t>
            </w:r>
            <w:r w:rsidRPr="00DD02F4">
              <w:rPr>
                <w:rFonts w:ascii="Arial" w:eastAsia="Arial" w:hAnsi="Arial"/>
                <w:rtl/>
              </w:rPr>
              <w:t xml:space="preserve"> 240/60 </w:t>
            </w:r>
            <w:r w:rsidRPr="00DD02F4">
              <w:rPr>
                <w:rFonts w:ascii="Arial" w:eastAsia="Arial" w:hAnsi="Arial" w:hint="cs"/>
                <w:rtl/>
              </w:rPr>
              <w:t>ס</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w:t>
            </w:r>
            <w:r w:rsidRPr="00DD02F4">
              <w:rPr>
                <w:rFonts w:ascii="Arial" w:eastAsia="Arial" w:hAnsi="Arial" w:hint="cs"/>
                <w:rtl/>
              </w:rPr>
              <w:t>כולל סף</w:t>
            </w:r>
            <w:r w:rsidRPr="00DD02F4">
              <w:rPr>
                <w:rFonts w:ascii="Arial" w:eastAsia="Arial" w:hAnsi="Arial"/>
                <w:rtl/>
              </w:rPr>
              <w:t xml:space="preserve"> </w:t>
            </w:r>
            <w:r w:rsidRPr="00DD02F4">
              <w:rPr>
                <w:rFonts w:ascii="Arial" w:eastAsia="Arial" w:hAnsi="Arial" w:hint="cs"/>
                <w:rtl/>
              </w:rPr>
              <w:t>מדף</w:t>
            </w:r>
            <w:r w:rsidRPr="00DD02F4">
              <w:rPr>
                <w:rFonts w:ascii="Arial" w:eastAsia="Arial" w:hAnsi="Arial"/>
                <w:rtl/>
              </w:rPr>
              <w:t xml:space="preserve"> </w:t>
            </w:r>
            <w:r w:rsidRPr="00DD02F4">
              <w:rPr>
                <w:rFonts w:ascii="Arial" w:eastAsia="Arial" w:hAnsi="Arial" w:hint="cs"/>
                <w:rtl/>
              </w:rPr>
              <w:t>מאלומיניום</w:t>
            </w:r>
            <w:r w:rsidRPr="00DD02F4">
              <w:rPr>
                <w:rFonts w:ascii="Arial" w:eastAsia="Arial" w:hAnsi="Arial"/>
                <w:rtl/>
              </w:rPr>
              <w:t xml:space="preserve"> </w:t>
            </w:r>
            <w:r w:rsidRPr="00DD02F4">
              <w:rPr>
                <w:rFonts w:ascii="Arial" w:eastAsia="Arial" w:hAnsi="Arial" w:hint="cs"/>
                <w:rtl/>
              </w:rPr>
              <w:t xml:space="preserve">בהיקף </w:t>
            </w:r>
            <w:r w:rsidRPr="00DD02F4">
              <w:rPr>
                <w:rFonts w:ascii="Arial" w:eastAsia="Arial" w:hAnsi="Arial" w:hint="cs"/>
                <w:rtl/>
              </w:rPr>
              <w:lastRenderedPageBreak/>
              <w:t>המדף מדפים</w:t>
            </w:r>
            <w:r w:rsidRPr="00DD02F4">
              <w:rPr>
                <w:rFonts w:ascii="Arial" w:eastAsia="Arial" w:hAnsi="Arial"/>
                <w:rtl/>
              </w:rPr>
              <w:t xml:space="preserve"> </w:t>
            </w:r>
            <w:r w:rsidRPr="00DD02F4">
              <w:rPr>
                <w:rFonts w:ascii="Arial" w:eastAsia="Arial" w:hAnsi="Arial" w:hint="cs"/>
                <w:rtl/>
              </w:rPr>
              <w:t>ומשטח</w:t>
            </w:r>
            <w:r w:rsidRPr="00DD02F4">
              <w:rPr>
                <w:rFonts w:ascii="Arial" w:eastAsia="Arial" w:hAnsi="Arial"/>
                <w:rtl/>
              </w:rPr>
              <w:t xml:space="preserve"> </w:t>
            </w:r>
            <w:r w:rsidRPr="00DD02F4">
              <w:rPr>
                <w:rFonts w:ascii="Arial" w:eastAsia="Arial" w:hAnsi="Arial" w:hint="cs"/>
                <w:rtl/>
              </w:rPr>
              <w:t>עבודה</w:t>
            </w:r>
            <w:r w:rsidRPr="00DD02F4">
              <w:rPr>
                <w:rFonts w:ascii="Arial" w:eastAsia="Arial" w:hAnsi="Arial"/>
              </w:rPr>
              <w:t xml:space="preserve"> LAB TOP </w:t>
            </w:r>
            <w:r w:rsidRPr="00DD02F4">
              <w:rPr>
                <w:rFonts w:ascii="Arial" w:eastAsia="Arial" w:hAnsi="Arial" w:hint="cs"/>
                <w:rtl/>
              </w:rPr>
              <w:t>אופוויט</w:t>
            </w:r>
            <w:r w:rsidRPr="00DD02F4">
              <w:rPr>
                <w:rFonts w:ascii="Arial" w:eastAsia="Arial" w:hAnsi="Arial"/>
                <w:rtl/>
              </w:rPr>
              <w:t xml:space="preserve">/ </w:t>
            </w:r>
            <w:r w:rsidRPr="00DD02F4">
              <w:rPr>
                <w:rFonts w:ascii="Arial" w:eastAsia="Arial" w:hAnsi="Arial" w:hint="cs"/>
                <w:rtl/>
              </w:rPr>
              <w:t>אפור</w:t>
            </w:r>
            <w:r>
              <w:rPr>
                <w:rFonts w:ascii="Arial" w:eastAsia="Arial" w:hAnsi="Arial"/>
              </w:rPr>
              <w:t xml:space="preserve"> </w:t>
            </w:r>
            <w:r w:rsidRPr="00DD02F4">
              <w:rPr>
                <w:rFonts w:ascii="Arial" w:eastAsia="Arial" w:hAnsi="Arial" w:hint="cs"/>
                <w:rtl/>
              </w:rPr>
              <w:t>טרספה</w:t>
            </w:r>
            <w:r w:rsidRPr="00DD02F4">
              <w:rPr>
                <w:rFonts w:ascii="Arial" w:eastAsia="Arial" w:hAnsi="Arial"/>
                <w:rtl/>
              </w:rPr>
              <w:t xml:space="preserve"> </w:t>
            </w:r>
            <w:r w:rsidRPr="00DD02F4">
              <w:rPr>
                <w:rFonts w:ascii="Arial" w:eastAsia="Arial" w:hAnsi="Arial" w:hint="cs"/>
                <w:rtl/>
              </w:rPr>
              <w:t>עובי</w:t>
            </w:r>
            <w:r w:rsidRPr="00DD02F4">
              <w:rPr>
                <w:rFonts w:ascii="Arial" w:eastAsia="Arial" w:hAnsi="Arial"/>
                <w:rtl/>
              </w:rPr>
              <w:t xml:space="preserve"> 20 </w:t>
            </w:r>
            <w:r w:rsidRPr="00DD02F4">
              <w:rPr>
                <w:rFonts w:ascii="Arial" w:eastAsia="Arial" w:hAnsi="Arial" w:hint="cs"/>
                <w:rtl/>
              </w:rPr>
              <w:t>מ</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 xml:space="preserve"> </w:t>
            </w:r>
            <w:r w:rsidRPr="00DD02F4">
              <w:rPr>
                <w:rFonts w:ascii="Arial" w:eastAsia="Arial" w:hAnsi="Arial" w:hint="cs"/>
                <w:rtl/>
              </w:rPr>
              <w:t>גוון</w:t>
            </w:r>
            <w:r w:rsidRPr="00DD02F4">
              <w:rPr>
                <w:rFonts w:ascii="Arial" w:eastAsia="Arial" w:hAnsi="Arial"/>
                <w:rtl/>
              </w:rPr>
              <w:t xml:space="preserve"> </w:t>
            </w:r>
            <w:r w:rsidRPr="00DD02F4">
              <w:rPr>
                <w:rFonts w:ascii="Arial" w:eastAsia="Arial" w:hAnsi="Arial" w:hint="cs"/>
                <w:rtl/>
              </w:rPr>
              <w:t>קרם</w:t>
            </w:r>
            <w:r w:rsidRPr="00DD02F4">
              <w:rPr>
                <w:rFonts w:ascii="Arial" w:eastAsia="Arial" w:hAnsi="Arial"/>
                <w:rtl/>
              </w:rPr>
              <w:t>/</w:t>
            </w:r>
            <w:r w:rsidRPr="00DD02F4">
              <w:rPr>
                <w:rFonts w:ascii="Arial" w:eastAsia="Arial" w:hAnsi="Arial" w:hint="cs"/>
                <w:rtl/>
              </w:rPr>
              <w:t>לבן</w:t>
            </w:r>
          </w:p>
        </w:tc>
        <w:tc>
          <w:tcPr>
            <w:tcW w:w="734" w:type="dxa"/>
          </w:tcPr>
          <w:p w14:paraId="726CEB9F" w14:textId="77777777" w:rsidR="008F2494" w:rsidRPr="008C51CB" w:rsidRDefault="008F2494" w:rsidP="00751FBC">
            <w:pPr>
              <w:jc w:val="center"/>
            </w:pPr>
            <w:r>
              <w:lastRenderedPageBreak/>
              <w:t>18</w:t>
            </w:r>
          </w:p>
        </w:tc>
      </w:tr>
      <w:tr w:rsidR="008F2494" w14:paraId="2B5EA1B1" w14:textId="77777777" w:rsidTr="00C313A0">
        <w:tc>
          <w:tcPr>
            <w:tcW w:w="1374" w:type="dxa"/>
          </w:tcPr>
          <w:p w14:paraId="05C83565" w14:textId="77777777" w:rsidR="008F2494" w:rsidRPr="00CC79DE" w:rsidRDefault="008F2494" w:rsidP="00751FBC">
            <w:pPr>
              <w:jc w:val="center"/>
            </w:pPr>
          </w:p>
        </w:tc>
        <w:tc>
          <w:tcPr>
            <w:tcW w:w="7236" w:type="dxa"/>
            <w:gridSpan w:val="2"/>
          </w:tcPr>
          <w:p w14:paraId="6CB50F26" w14:textId="77777777" w:rsidR="008F2494" w:rsidRPr="00CC79DE" w:rsidRDefault="008F2494" w:rsidP="00751FBC">
            <w:pPr>
              <w:jc w:val="center"/>
            </w:pPr>
          </w:p>
          <w:p w14:paraId="79130C21" w14:textId="77777777" w:rsidR="008F2494" w:rsidRDefault="008F2494" w:rsidP="00AA2991">
            <w:pPr>
              <w:spacing w:line="229" w:lineRule="exact"/>
              <w:ind w:right="40"/>
              <w:jc w:val="left"/>
              <w:rPr>
                <w:rFonts w:ascii="Arial" w:eastAsia="Arial" w:hAnsi="Arial"/>
              </w:rPr>
            </w:pPr>
            <w:r w:rsidRPr="00DD02F4">
              <w:rPr>
                <w:rFonts w:ascii="Arial" w:eastAsia="Arial" w:hAnsi="Arial" w:hint="cs"/>
                <w:rtl/>
              </w:rPr>
              <w:t>תוספת</w:t>
            </w:r>
            <w:r w:rsidRPr="00DD02F4">
              <w:rPr>
                <w:rFonts w:ascii="Arial" w:eastAsia="Arial" w:hAnsi="Arial"/>
                <w:rtl/>
              </w:rPr>
              <w:t xml:space="preserve"> </w:t>
            </w:r>
            <w:r w:rsidRPr="00DD02F4">
              <w:rPr>
                <w:rFonts w:ascii="Arial" w:eastAsia="Arial" w:hAnsi="Arial" w:hint="cs"/>
                <w:rtl/>
              </w:rPr>
              <w:t>פס</w:t>
            </w:r>
            <w:r w:rsidRPr="00DD02F4">
              <w:rPr>
                <w:rFonts w:ascii="Arial" w:eastAsia="Arial" w:hAnsi="Arial"/>
                <w:rtl/>
              </w:rPr>
              <w:t xml:space="preserve"> </w:t>
            </w:r>
            <w:r w:rsidRPr="00DD02F4">
              <w:rPr>
                <w:rFonts w:ascii="Arial" w:eastAsia="Arial" w:hAnsi="Arial" w:hint="cs"/>
                <w:rtl/>
              </w:rPr>
              <w:t>שקעים</w:t>
            </w:r>
            <w:r w:rsidRPr="00DD02F4">
              <w:rPr>
                <w:rFonts w:ascii="Arial" w:eastAsia="Arial" w:hAnsi="Arial"/>
                <w:rtl/>
              </w:rPr>
              <w:t xml:space="preserve"> </w:t>
            </w:r>
            <w:r w:rsidRPr="00DD02F4">
              <w:rPr>
                <w:rFonts w:ascii="Arial" w:eastAsia="Arial" w:hAnsi="Arial" w:hint="cs"/>
                <w:rtl/>
              </w:rPr>
              <w:t>תעלת</w:t>
            </w:r>
            <w:r w:rsidRPr="00DD02F4">
              <w:rPr>
                <w:rFonts w:ascii="Arial" w:eastAsia="Arial" w:hAnsi="Arial"/>
                <w:rtl/>
              </w:rPr>
              <w:t xml:space="preserve"> </w:t>
            </w:r>
            <w:r w:rsidRPr="00DD02F4">
              <w:rPr>
                <w:rFonts w:ascii="Arial" w:eastAsia="Arial" w:hAnsi="Arial" w:hint="cs"/>
                <w:rtl/>
              </w:rPr>
              <w:t>אלומיניום</w:t>
            </w:r>
            <w:r w:rsidRPr="00DD02F4">
              <w:rPr>
                <w:rFonts w:ascii="Arial" w:eastAsia="Arial" w:hAnsi="Arial"/>
                <w:rtl/>
              </w:rPr>
              <w:t xml:space="preserve"> </w:t>
            </w:r>
            <w:r w:rsidRPr="00DD02F4">
              <w:rPr>
                <w:rFonts w:ascii="Arial" w:eastAsia="Arial" w:hAnsi="Arial" w:hint="cs"/>
                <w:rtl/>
              </w:rPr>
              <w:t>במידות</w:t>
            </w:r>
            <w:r w:rsidRPr="00DD02F4">
              <w:rPr>
                <w:rFonts w:ascii="Arial" w:eastAsia="Arial" w:hAnsi="Arial"/>
                <w:rtl/>
              </w:rPr>
              <w:t xml:space="preserve"> 80/60 </w:t>
            </w:r>
            <w:r w:rsidRPr="00DD02F4">
              <w:rPr>
                <w:rFonts w:ascii="Arial" w:eastAsia="Arial" w:hAnsi="Arial" w:hint="cs"/>
                <w:rtl/>
              </w:rPr>
              <w:t>מ</w:t>
            </w:r>
            <w:r w:rsidRPr="00DD02F4">
              <w:rPr>
                <w:rFonts w:ascii="Arial" w:eastAsia="Arial" w:hAnsi="Arial"/>
                <w:rtl/>
              </w:rPr>
              <w:t>"</w:t>
            </w:r>
            <w:r w:rsidRPr="00DD02F4">
              <w:rPr>
                <w:rFonts w:ascii="Arial" w:eastAsia="Arial" w:hAnsi="Arial" w:hint="cs"/>
                <w:rtl/>
              </w:rPr>
              <w:t>מ</w:t>
            </w:r>
            <w:r w:rsidRPr="00DD02F4">
              <w:rPr>
                <w:rFonts w:ascii="Arial" w:eastAsia="Arial" w:hAnsi="Arial"/>
                <w:rtl/>
              </w:rPr>
              <w:t xml:space="preserve"> </w:t>
            </w:r>
            <w:r w:rsidRPr="00DD02F4">
              <w:rPr>
                <w:rFonts w:ascii="Arial" w:eastAsia="Arial" w:hAnsi="Arial" w:hint="cs"/>
                <w:rtl/>
              </w:rPr>
              <w:t>גוון</w:t>
            </w:r>
            <w:r w:rsidRPr="00DD02F4">
              <w:rPr>
                <w:rFonts w:ascii="Arial" w:eastAsia="Arial" w:hAnsi="Arial"/>
                <w:rtl/>
              </w:rPr>
              <w:t xml:space="preserve"> </w:t>
            </w:r>
            <w:r w:rsidRPr="00DD02F4">
              <w:rPr>
                <w:rFonts w:ascii="Arial" w:eastAsia="Arial" w:hAnsi="Arial" w:hint="cs"/>
                <w:rtl/>
              </w:rPr>
              <w:t>כסוף</w:t>
            </w:r>
            <w:r w:rsidRPr="00DD02F4">
              <w:rPr>
                <w:rFonts w:ascii="Arial" w:eastAsia="Arial" w:hAnsi="Arial"/>
                <w:rtl/>
              </w:rPr>
              <w:t xml:space="preserve">  6 </w:t>
            </w:r>
            <w:r w:rsidRPr="00DD02F4">
              <w:rPr>
                <w:rFonts w:ascii="Arial" w:eastAsia="Arial" w:hAnsi="Arial" w:hint="cs"/>
                <w:rtl/>
              </w:rPr>
              <w:t>שקעי</w:t>
            </w:r>
            <w:r w:rsidRPr="00DD02F4">
              <w:rPr>
                <w:rFonts w:ascii="Arial" w:eastAsia="Arial" w:hAnsi="Arial"/>
                <w:rtl/>
              </w:rPr>
              <w:t xml:space="preserve"> </w:t>
            </w:r>
            <w:r w:rsidRPr="00DD02F4">
              <w:rPr>
                <w:rFonts w:ascii="Arial" w:eastAsia="Arial" w:hAnsi="Arial" w:hint="cs"/>
                <w:rtl/>
              </w:rPr>
              <w:t>חשמל</w:t>
            </w:r>
            <w:r w:rsidRPr="00DD02F4">
              <w:rPr>
                <w:rFonts w:ascii="Arial" w:eastAsia="Arial" w:hAnsi="Arial"/>
                <w:rtl/>
              </w:rPr>
              <w:t>, 1</w:t>
            </w:r>
            <w:r w:rsidRPr="00DD02F4">
              <w:rPr>
                <w:rFonts w:ascii="Arial" w:eastAsia="Arial" w:hAnsi="Arial" w:hint="cs"/>
                <w:rtl/>
              </w:rPr>
              <w:t>טלפון</w:t>
            </w:r>
            <w:r w:rsidRPr="00DD02F4">
              <w:rPr>
                <w:rFonts w:ascii="Arial" w:eastAsia="Arial" w:hAnsi="Arial"/>
                <w:rtl/>
              </w:rPr>
              <w:t xml:space="preserve"> </w:t>
            </w:r>
            <w:r w:rsidRPr="00DD02F4">
              <w:rPr>
                <w:rFonts w:ascii="Arial" w:eastAsia="Arial" w:hAnsi="Arial" w:hint="cs"/>
                <w:rtl/>
              </w:rPr>
              <w:t>ו</w:t>
            </w:r>
            <w:r w:rsidRPr="00DD02F4">
              <w:rPr>
                <w:rFonts w:ascii="Arial" w:eastAsia="Arial" w:hAnsi="Arial"/>
                <w:rtl/>
              </w:rPr>
              <w:t>1</w:t>
            </w:r>
            <w:r w:rsidRPr="00DD02F4">
              <w:rPr>
                <w:rFonts w:ascii="Arial" w:eastAsia="Arial" w:hAnsi="Arial" w:hint="cs"/>
                <w:rtl/>
              </w:rPr>
              <w:t>מחשב</w:t>
            </w:r>
            <w:r>
              <w:rPr>
                <w:rFonts w:ascii="Arial" w:eastAsia="Arial" w:hAnsi="Arial" w:hint="cs"/>
                <w:rtl/>
              </w:rPr>
              <w:t xml:space="preserve"> </w:t>
            </w:r>
          </w:p>
        </w:tc>
        <w:tc>
          <w:tcPr>
            <w:tcW w:w="734" w:type="dxa"/>
          </w:tcPr>
          <w:p w14:paraId="6AC53A68" w14:textId="77777777" w:rsidR="008F2494" w:rsidRDefault="008F2494" w:rsidP="00751FBC">
            <w:pPr>
              <w:jc w:val="center"/>
            </w:pPr>
            <w:r>
              <w:t>19</w:t>
            </w:r>
          </w:p>
        </w:tc>
      </w:tr>
      <w:tr w:rsidR="008F2494" w14:paraId="75B56C87" w14:textId="77777777" w:rsidTr="00C313A0">
        <w:tc>
          <w:tcPr>
            <w:tcW w:w="1374" w:type="dxa"/>
          </w:tcPr>
          <w:p w14:paraId="686DCB28" w14:textId="77777777" w:rsidR="008F2494" w:rsidRPr="00CC79DE" w:rsidRDefault="008F2494" w:rsidP="00751FBC">
            <w:pPr>
              <w:jc w:val="center"/>
            </w:pPr>
          </w:p>
        </w:tc>
        <w:tc>
          <w:tcPr>
            <w:tcW w:w="7236" w:type="dxa"/>
            <w:gridSpan w:val="2"/>
          </w:tcPr>
          <w:p w14:paraId="57179EC9" w14:textId="77777777" w:rsidR="008F2494" w:rsidRPr="00CC79DE" w:rsidRDefault="008F2494" w:rsidP="00751FBC">
            <w:pPr>
              <w:jc w:val="center"/>
            </w:pPr>
          </w:p>
          <w:p w14:paraId="40337C61" w14:textId="77777777" w:rsidR="008F2494" w:rsidRDefault="008F2494" w:rsidP="00AA2991">
            <w:pPr>
              <w:spacing w:line="229" w:lineRule="exact"/>
              <w:ind w:right="40"/>
              <w:jc w:val="left"/>
              <w:rPr>
                <w:rFonts w:ascii="Arial" w:eastAsia="Arial" w:hAnsi="Arial"/>
              </w:rPr>
            </w:pPr>
            <w:r w:rsidRPr="00CD01B2">
              <w:rPr>
                <w:rFonts w:ascii="Arial" w:eastAsia="Arial" w:hAnsi="Arial" w:hint="cs"/>
                <w:rtl/>
              </w:rPr>
              <w:t>חיווט</w:t>
            </w:r>
            <w:r w:rsidRPr="00CD01B2">
              <w:rPr>
                <w:rFonts w:ascii="Arial" w:eastAsia="Arial" w:hAnsi="Arial"/>
                <w:rtl/>
              </w:rPr>
              <w:t xml:space="preserve"> </w:t>
            </w:r>
            <w:r w:rsidRPr="00CD01B2">
              <w:rPr>
                <w:rFonts w:ascii="Arial" w:eastAsia="Arial" w:hAnsi="Arial" w:hint="cs"/>
                <w:rtl/>
              </w:rPr>
              <w:t>חשמל</w:t>
            </w:r>
            <w:r w:rsidRPr="00CD01B2">
              <w:rPr>
                <w:rFonts w:ascii="Arial" w:eastAsia="Arial" w:hAnsi="Arial"/>
                <w:rtl/>
              </w:rPr>
              <w:t xml:space="preserve"> </w:t>
            </w:r>
            <w:r w:rsidRPr="00CD01B2">
              <w:rPr>
                <w:rFonts w:ascii="Arial" w:eastAsia="Arial" w:hAnsi="Arial" w:hint="cs"/>
                <w:rtl/>
              </w:rPr>
              <w:t>בתעלה</w:t>
            </w:r>
            <w:r w:rsidRPr="00CD01B2">
              <w:rPr>
                <w:rFonts w:ascii="Arial" w:eastAsia="Arial" w:hAnsi="Arial"/>
                <w:rtl/>
              </w:rPr>
              <w:t xml:space="preserve"> </w:t>
            </w:r>
            <w:r w:rsidRPr="00CD01B2">
              <w:rPr>
                <w:rFonts w:ascii="Arial" w:eastAsia="Arial" w:hAnsi="Arial" w:hint="cs"/>
                <w:rtl/>
              </w:rPr>
              <w:t>כולל</w:t>
            </w:r>
            <w:r w:rsidRPr="00CD01B2">
              <w:rPr>
                <w:rFonts w:ascii="Arial" w:eastAsia="Arial" w:hAnsi="Arial"/>
                <w:rtl/>
              </w:rPr>
              <w:t xml:space="preserve"> </w:t>
            </w:r>
            <w:r w:rsidRPr="00CD01B2">
              <w:rPr>
                <w:rFonts w:ascii="Arial" w:eastAsia="Arial" w:hAnsi="Arial" w:hint="cs"/>
                <w:rtl/>
              </w:rPr>
              <w:t>יציאת</w:t>
            </w:r>
            <w:r w:rsidRPr="00CD01B2">
              <w:rPr>
                <w:rFonts w:ascii="Arial" w:eastAsia="Arial" w:hAnsi="Arial"/>
                <w:rtl/>
              </w:rPr>
              <w:t xml:space="preserve"> </w:t>
            </w:r>
            <w:r w:rsidRPr="00CD01B2">
              <w:rPr>
                <w:rFonts w:ascii="Arial" w:eastAsia="Arial" w:hAnsi="Arial" w:hint="cs"/>
                <w:rtl/>
              </w:rPr>
              <w:t>כבל</w:t>
            </w:r>
            <w:r w:rsidRPr="00CD01B2">
              <w:rPr>
                <w:rFonts w:ascii="Arial" w:eastAsia="Arial" w:hAnsi="Arial"/>
                <w:rtl/>
              </w:rPr>
              <w:t xml:space="preserve"> </w:t>
            </w:r>
            <w:r w:rsidRPr="00CD01B2">
              <w:rPr>
                <w:rFonts w:ascii="Arial" w:eastAsia="Arial" w:hAnsi="Arial" w:hint="cs"/>
                <w:rtl/>
              </w:rPr>
              <w:t>באורך</w:t>
            </w:r>
            <w:r w:rsidRPr="00CD01B2">
              <w:rPr>
                <w:rFonts w:ascii="Arial" w:eastAsia="Arial" w:hAnsi="Arial"/>
                <w:rtl/>
              </w:rPr>
              <w:t xml:space="preserve"> 2 </w:t>
            </w:r>
            <w:r w:rsidRPr="00CD01B2">
              <w:rPr>
                <w:rFonts w:ascii="Arial" w:eastAsia="Arial" w:hAnsi="Arial" w:hint="cs"/>
                <w:rtl/>
              </w:rPr>
              <w:t>מטר</w:t>
            </w:r>
            <w:r w:rsidRPr="00CD01B2">
              <w:rPr>
                <w:rFonts w:ascii="Arial" w:eastAsia="Arial" w:hAnsi="Arial"/>
                <w:rtl/>
              </w:rPr>
              <w:t xml:space="preserve"> </w:t>
            </w:r>
            <w:r w:rsidRPr="00CD01B2">
              <w:rPr>
                <w:rFonts w:ascii="Arial" w:eastAsia="Arial" w:hAnsi="Arial" w:hint="cs"/>
                <w:rtl/>
              </w:rPr>
              <w:t>ותקע</w:t>
            </w:r>
            <w:r w:rsidRPr="00CD01B2">
              <w:rPr>
                <w:rFonts w:ascii="Arial" w:eastAsia="Arial" w:hAnsi="Arial"/>
                <w:rtl/>
              </w:rPr>
              <w:t xml:space="preserve"> (</w:t>
            </w:r>
            <w:r w:rsidRPr="00CD01B2">
              <w:rPr>
                <w:rFonts w:ascii="Arial" w:eastAsia="Arial" w:hAnsi="Arial" w:hint="cs"/>
                <w:rtl/>
              </w:rPr>
              <w:t>חיווט</w:t>
            </w:r>
            <w:r w:rsidRPr="00CD01B2">
              <w:rPr>
                <w:rFonts w:ascii="Arial" w:eastAsia="Arial" w:hAnsi="Arial"/>
                <w:rtl/>
              </w:rPr>
              <w:t xml:space="preserve"> </w:t>
            </w:r>
            <w:r w:rsidRPr="00CD01B2">
              <w:rPr>
                <w:rFonts w:ascii="Arial" w:eastAsia="Arial" w:hAnsi="Arial" w:hint="cs"/>
                <w:rtl/>
              </w:rPr>
              <w:t>תקשורת</w:t>
            </w:r>
            <w:r w:rsidRPr="00CD01B2">
              <w:rPr>
                <w:rFonts w:ascii="Arial" w:eastAsia="Arial" w:hAnsi="Arial"/>
                <w:rtl/>
              </w:rPr>
              <w:t xml:space="preserve"> </w:t>
            </w:r>
            <w:r w:rsidRPr="00CD01B2">
              <w:rPr>
                <w:rFonts w:ascii="Arial" w:eastAsia="Arial" w:hAnsi="Arial" w:hint="cs"/>
                <w:rtl/>
              </w:rPr>
              <w:t>יבוצע</w:t>
            </w:r>
            <w:r w:rsidRPr="00CD01B2">
              <w:rPr>
                <w:rFonts w:ascii="Arial" w:eastAsia="Arial" w:hAnsi="Arial"/>
                <w:rtl/>
              </w:rPr>
              <w:t xml:space="preserve"> </w:t>
            </w:r>
            <w:r w:rsidRPr="00CD01B2">
              <w:rPr>
                <w:rFonts w:ascii="Arial" w:eastAsia="Arial" w:hAnsi="Arial" w:hint="cs"/>
                <w:rtl/>
              </w:rPr>
              <w:t>ע</w:t>
            </w:r>
            <w:r w:rsidRPr="00CD01B2">
              <w:rPr>
                <w:rFonts w:ascii="Arial" w:eastAsia="Arial" w:hAnsi="Arial"/>
                <w:rtl/>
              </w:rPr>
              <w:t>"</w:t>
            </w:r>
            <w:r w:rsidRPr="00CD01B2">
              <w:rPr>
                <w:rFonts w:ascii="Arial" w:eastAsia="Arial" w:hAnsi="Arial" w:hint="cs"/>
                <w:rtl/>
              </w:rPr>
              <w:t>י</w:t>
            </w:r>
            <w:r w:rsidRPr="00CD01B2">
              <w:rPr>
                <w:rFonts w:ascii="Arial" w:eastAsia="Arial" w:hAnsi="Arial"/>
                <w:rtl/>
              </w:rPr>
              <w:t xml:space="preserve"> </w:t>
            </w:r>
            <w:r w:rsidRPr="00CD01B2">
              <w:rPr>
                <w:rFonts w:ascii="Arial" w:eastAsia="Arial" w:hAnsi="Arial" w:hint="cs"/>
                <w:rtl/>
              </w:rPr>
              <w:t>המזמין</w:t>
            </w:r>
            <w:r>
              <w:rPr>
                <w:rFonts w:ascii="Arial" w:eastAsia="Arial" w:hAnsi="Arial" w:hint="cs"/>
                <w:rtl/>
              </w:rPr>
              <w:t>)</w:t>
            </w:r>
          </w:p>
        </w:tc>
        <w:tc>
          <w:tcPr>
            <w:tcW w:w="734" w:type="dxa"/>
          </w:tcPr>
          <w:p w14:paraId="12377CA4" w14:textId="77777777" w:rsidR="008F2494" w:rsidRDefault="008F2494" w:rsidP="00751FBC">
            <w:pPr>
              <w:jc w:val="center"/>
            </w:pPr>
            <w:r>
              <w:t>20</w:t>
            </w:r>
          </w:p>
        </w:tc>
      </w:tr>
      <w:tr w:rsidR="008F2494" w14:paraId="511A67DE" w14:textId="77777777" w:rsidTr="00C313A0">
        <w:tc>
          <w:tcPr>
            <w:tcW w:w="1374" w:type="dxa"/>
          </w:tcPr>
          <w:p w14:paraId="4C1165C9" w14:textId="77777777" w:rsidR="008F2494" w:rsidRPr="00CC79DE" w:rsidRDefault="008F2494" w:rsidP="00751FBC">
            <w:pPr>
              <w:jc w:val="center"/>
              <w:rPr>
                <w:rtl/>
              </w:rPr>
            </w:pPr>
          </w:p>
        </w:tc>
        <w:tc>
          <w:tcPr>
            <w:tcW w:w="7236" w:type="dxa"/>
            <w:gridSpan w:val="2"/>
          </w:tcPr>
          <w:p w14:paraId="527ABBD7" w14:textId="77777777" w:rsidR="008F2494" w:rsidRPr="00CC79DE" w:rsidRDefault="008F2494" w:rsidP="00751FBC">
            <w:pPr>
              <w:jc w:val="center"/>
            </w:pPr>
          </w:p>
          <w:p w14:paraId="49850F8E" w14:textId="77777777" w:rsidR="008F2494" w:rsidRDefault="008F2494" w:rsidP="00AA2991">
            <w:pPr>
              <w:spacing w:line="229" w:lineRule="exact"/>
              <w:ind w:right="40"/>
              <w:jc w:val="left"/>
              <w:rPr>
                <w:rFonts w:ascii="Arial" w:eastAsia="Arial" w:hAnsi="Arial"/>
              </w:rPr>
            </w:pPr>
            <w:r w:rsidRPr="00CD01B2">
              <w:rPr>
                <w:rFonts w:ascii="Arial" w:eastAsia="Arial" w:hAnsi="Arial" w:hint="cs"/>
                <w:rtl/>
              </w:rPr>
              <w:t>ארגז</w:t>
            </w:r>
            <w:r w:rsidRPr="00CD01B2">
              <w:rPr>
                <w:rFonts w:ascii="Arial" w:eastAsia="Arial" w:hAnsi="Arial"/>
                <w:rtl/>
              </w:rPr>
              <w:t xml:space="preserve"> 3 </w:t>
            </w:r>
            <w:r w:rsidRPr="00CD01B2">
              <w:rPr>
                <w:rFonts w:ascii="Arial" w:eastAsia="Arial" w:hAnsi="Arial" w:hint="cs"/>
                <w:rtl/>
              </w:rPr>
              <w:t>מגירות</w:t>
            </w:r>
            <w:r w:rsidRPr="00CD01B2">
              <w:rPr>
                <w:rFonts w:ascii="Arial" w:eastAsia="Arial" w:hAnsi="Arial"/>
                <w:rtl/>
              </w:rPr>
              <w:t>,</w:t>
            </w:r>
            <w:r>
              <w:rPr>
                <w:rFonts w:ascii="Arial" w:eastAsia="Arial" w:hAnsi="Arial" w:hint="cs"/>
                <w:rtl/>
              </w:rPr>
              <w:t xml:space="preserve"> </w:t>
            </w:r>
            <w:r w:rsidRPr="00CD01B2">
              <w:rPr>
                <w:rFonts w:ascii="Arial" w:eastAsia="Arial" w:hAnsi="Arial" w:hint="cs"/>
                <w:rtl/>
              </w:rPr>
              <w:t>נייד</w:t>
            </w:r>
            <w:r w:rsidRPr="00CD01B2">
              <w:rPr>
                <w:rFonts w:ascii="Arial" w:eastAsia="Arial" w:hAnsi="Arial"/>
                <w:rtl/>
              </w:rPr>
              <w:t xml:space="preserve"> ,</w:t>
            </w:r>
            <w:r w:rsidRPr="00CD01B2">
              <w:rPr>
                <w:rFonts w:ascii="Arial" w:eastAsia="Arial" w:hAnsi="Arial" w:hint="cs"/>
                <w:rtl/>
              </w:rPr>
              <w:t>במידות</w:t>
            </w:r>
            <w:r>
              <w:rPr>
                <w:rFonts w:ascii="Arial" w:eastAsia="Arial" w:hAnsi="Arial" w:hint="cs"/>
                <w:rtl/>
              </w:rPr>
              <w:t xml:space="preserve"> </w:t>
            </w:r>
            <w:r w:rsidRPr="00CD01B2">
              <w:rPr>
                <w:rFonts w:ascii="Arial" w:eastAsia="Arial" w:hAnsi="Arial"/>
              </w:rPr>
              <w:t>H</w:t>
            </w:r>
            <w:r w:rsidRPr="00CD01B2">
              <w:rPr>
                <w:rFonts w:ascii="Arial" w:eastAsia="Arial" w:hAnsi="Arial"/>
                <w:rtl/>
              </w:rPr>
              <w:t>60/60/60</w:t>
            </w:r>
            <w:r w:rsidRPr="00CD01B2">
              <w:rPr>
                <w:rFonts w:ascii="Arial" w:eastAsia="Arial" w:hAnsi="Arial"/>
              </w:rPr>
              <w:t xml:space="preserve"> </w:t>
            </w:r>
            <w:r w:rsidRPr="00CD01B2">
              <w:rPr>
                <w:rFonts w:ascii="Arial" w:eastAsia="Arial" w:hAnsi="Arial" w:hint="cs"/>
                <w:rtl/>
              </w:rPr>
              <w:t>ס</w:t>
            </w:r>
            <w:r w:rsidRPr="00CD01B2">
              <w:rPr>
                <w:rFonts w:ascii="Arial" w:eastAsia="Arial" w:hAnsi="Arial"/>
                <w:rtl/>
              </w:rPr>
              <w:t>"</w:t>
            </w:r>
            <w:r w:rsidRPr="00CD01B2">
              <w:rPr>
                <w:rFonts w:ascii="Arial" w:eastAsia="Arial" w:hAnsi="Arial" w:hint="cs"/>
                <w:rtl/>
              </w:rPr>
              <w:t>מ</w:t>
            </w:r>
            <w:r w:rsidRPr="00CD01B2">
              <w:rPr>
                <w:rFonts w:ascii="Arial" w:eastAsia="Arial" w:hAnsi="Arial"/>
                <w:rtl/>
              </w:rPr>
              <w:t>,</w:t>
            </w:r>
            <w:r>
              <w:rPr>
                <w:rFonts w:ascii="Arial" w:eastAsia="Arial" w:hAnsi="Arial" w:hint="cs"/>
                <w:rtl/>
              </w:rPr>
              <w:t xml:space="preserve"> </w:t>
            </w:r>
            <w:r w:rsidRPr="00CD01B2">
              <w:rPr>
                <w:rFonts w:ascii="Arial" w:eastAsia="Arial" w:hAnsi="Arial" w:hint="cs"/>
                <w:rtl/>
              </w:rPr>
              <w:t>מוצב</w:t>
            </w:r>
            <w:r w:rsidRPr="00CD01B2">
              <w:rPr>
                <w:rFonts w:ascii="Arial" w:eastAsia="Arial" w:hAnsi="Arial"/>
                <w:rtl/>
              </w:rPr>
              <w:t xml:space="preserve"> </w:t>
            </w:r>
            <w:r w:rsidRPr="00CD01B2">
              <w:rPr>
                <w:rFonts w:ascii="Arial" w:eastAsia="Arial" w:hAnsi="Arial" w:hint="cs"/>
                <w:rtl/>
              </w:rPr>
              <w:t>על</w:t>
            </w:r>
            <w:r w:rsidRPr="00CD01B2">
              <w:rPr>
                <w:rFonts w:ascii="Arial" w:eastAsia="Arial" w:hAnsi="Arial"/>
                <w:rtl/>
              </w:rPr>
              <w:t xml:space="preserve"> </w:t>
            </w:r>
            <w:r w:rsidRPr="00CD01B2">
              <w:rPr>
                <w:rFonts w:ascii="Arial" w:eastAsia="Arial" w:hAnsi="Arial" w:hint="cs"/>
                <w:rtl/>
              </w:rPr>
              <w:t>גלגלי</w:t>
            </w:r>
            <w:r w:rsidRPr="00CD01B2">
              <w:rPr>
                <w:rFonts w:ascii="Arial" w:eastAsia="Arial" w:hAnsi="Arial"/>
                <w:rtl/>
              </w:rPr>
              <w:t xml:space="preserve"> </w:t>
            </w:r>
            <w:r w:rsidRPr="00CD01B2">
              <w:rPr>
                <w:rFonts w:ascii="Arial" w:eastAsia="Arial" w:hAnsi="Arial" w:hint="cs"/>
                <w:rtl/>
              </w:rPr>
              <w:t>אוקולון</w:t>
            </w:r>
          </w:p>
          <w:p w14:paraId="10B29C5F" w14:textId="77777777" w:rsidR="008F2494" w:rsidRDefault="008F2494" w:rsidP="00AA2991">
            <w:pPr>
              <w:spacing w:line="0" w:lineRule="atLeast"/>
              <w:ind w:right="40"/>
              <w:jc w:val="left"/>
              <w:rPr>
                <w:rFonts w:ascii="Arial" w:eastAsia="Arial" w:hAnsi="Arial"/>
              </w:rPr>
            </w:pPr>
            <w:r w:rsidRPr="00CD01B2">
              <w:rPr>
                <w:rFonts w:ascii="Arial" w:eastAsia="Arial" w:hAnsi="Arial" w:hint="cs"/>
                <w:rtl/>
              </w:rPr>
              <w:t>הארגז</w:t>
            </w:r>
            <w:r w:rsidRPr="00CD01B2">
              <w:rPr>
                <w:rFonts w:ascii="Arial" w:eastAsia="Arial" w:hAnsi="Arial"/>
                <w:rtl/>
              </w:rPr>
              <w:t xml:space="preserve"> </w:t>
            </w:r>
            <w:r w:rsidRPr="00CD01B2">
              <w:rPr>
                <w:rFonts w:ascii="Arial" w:eastAsia="Arial" w:hAnsi="Arial" w:hint="cs"/>
                <w:rtl/>
              </w:rPr>
              <w:t>עשוי</w:t>
            </w:r>
            <w:r w:rsidRPr="00CD01B2">
              <w:rPr>
                <w:rFonts w:ascii="Arial" w:eastAsia="Arial" w:hAnsi="Arial"/>
                <w:rtl/>
              </w:rPr>
              <w:t xml:space="preserve"> </w:t>
            </w:r>
            <w:r w:rsidRPr="00CD01B2">
              <w:rPr>
                <w:rFonts w:ascii="Arial" w:eastAsia="Arial" w:hAnsi="Arial" w:hint="cs"/>
                <w:rtl/>
              </w:rPr>
              <w:t>סנדוויץ</w:t>
            </w:r>
            <w:r w:rsidRPr="00CD01B2">
              <w:rPr>
                <w:rFonts w:ascii="Arial" w:eastAsia="Arial" w:hAnsi="Arial"/>
                <w:rtl/>
              </w:rPr>
              <w:t xml:space="preserve">' </w:t>
            </w:r>
            <w:r w:rsidRPr="00CD01B2">
              <w:rPr>
                <w:rFonts w:ascii="Arial" w:eastAsia="Arial" w:hAnsi="Arial" w:hint="cs"/>
                <w:rtl/>
              </w:rPr>
              <w:t>מצופה</w:t>
            </w:r>
            <w:r w:rsidRPr="00CD01B2">
              <w:rPr>
                <w:rFonts w:ascii="Arial" w:eastAsia="Arial" w:hAnsi="Arial"/>
                <w:rtl/>
              </w:rPr>
              <w:t xml:space="preserve"> </w:t>
            </w:r>
            <w:r w:rsidRPr="00CD01B2">
              <w:rPr>
                <w:rFonts w:ascii="Arial" w:eastAsia="Arial" w:hAnsi="Arial" w:hint="cs"/>
                <w:rtl/>
              </w:rPr>
              <w:t>פורמייקה</w:t>
            </w:r>
            <w:r w:rsidRPr="00CD01B2">
              <w:rPr>
                <w:rFonts w:ascii="Arial" w:eastAsia="Arial" w:hAnsi="Arial"/>
                <w:rtl/>
              </w:rPr>
              <w:t xml:space="preserve"> </w:t>
            </w:r>
            <w:r w:rsidRPr="00CD01B2">
              <w:rPr>
                <w:rFonts w:ascii="Arial" w:eastAsia="Arial" w:hAnsi="Arial" w:hint="cs"/>
                <w:rtl/>
              </w:rPr>
              <w:t>גוון</w:t>
            </w:r>
            <w:r w:rsidRPr="00CD01B2">
              <w:rPr>
                <w:rFonts w:ascii="Arial" w:eastAsia="Arial" w:hAnsi="Arial"/>
                <w:rtl/>
              </w:rPr>
              <w:t xml:space="preserve"> </w:t>
            </w:r>
            <w:r w:rsidRPr="00CD01B2">
              <w:rPr>
                <w:rFonts w:ascii="Arial" w:eastAsia="Arial" w:hAnsi="Arial" w:hint="cs"/>
                <w:rtl/>
              </w:rPr>
              <w:t>לבן</w:t>
            </w:r>
            <w:r w:rsidRPr="00CD01B2">
              <w:rPr>
                <w:rFonts w:ascii="Arial" w:eastAsia="Arial" w:hAnsi="Arial"/>
                <w:rtl/>
              </w:rPr>
              <w:t xml:space="preserve"> </w:t>
            </w:r>
            <w:r w:rsidRPr="00CD01B2">
              <w:rPr>
                <w:rFonts w:ascii="Arial" w:eastAsia="Arial" w:hAnsi="Arial" w:hint="cs"/>
                <w:rtl/>
              </w:rPr>
              <w:t>אופווייט</w:t>
            </w:r>
            <w:r w:rsidRPr="00CD01B2">
              <w:rPr>
                <w:rFonts w:ascii="Arial" w:eastAsia="Arial" w:hAnsi="Arial"/>
                <w:rtl/>
              </w:rPr>
              <w:t>,</w:t>
            </w:r>
            <w:r>
              <w:rPr>
                <w:rFonts w:ascii="Arial" w:eastAsia="Arial" w:hAnsi="Arial" w:hint="cs"/>
                <w:rtl/>
              </w:rPr>
              <w:t xml:space="preserve"> </w:t>
            </w:r>
            <w:r w:rsidRPr="00CD01B2">
              <w:rPr>
                <w:rFonts w:ascii="Arial" w:eastAsia="Arial" w:hAnsi="Arial" w:hint="cs"/>
                <w:rtl/>
              </w:rPr>
              <w:t>מסילות</w:t>
            </w:r>
            <w:r w:rsidRPr="00CD01B2">
              <w:rPr>
                <w:rFonts w:ascii="Arial" w:eastAsia="Arial" w:hAnsi="Arial"/>
                <w:rtl/>
              </w:rPr>
              <w:t xml:space="preserve"> </w:t>
            </w:r>
            <w:r w:rsidRPr="00CD01B2">
              <w:rPr>
                <w:rFonts w:ascii="Arial" w:eastAsia="Arial" w:hAnsi="Arial" w:hint="cs"/>
                <w:rtl/>
              </w:rPr>
              <w:t>טריקה</w:t>
            </w:r>
            <w:r w:rsidRPr="00CD01B2">
              <w:rPr>
                <w:rFonts w:ascii="Arial" w:eastAsia="Arial" w:hAnsi="Arial"/>
                <w:rtl/>
              </w:rPr>
              <w:t xml:space="preserve"> </w:t>
            </w:r>
            <w:r w:rsidRPr="00CD01B2">
              <w:rPr>
                <w:rFonts w:ascii="Arial" w:eastAsia="Arial" w:hAnsi="Arial" w:hint="cs"/>
                <w:rtl/>
              </w:rPr>
              <w:t>שקטה</w:t>
            </w:r>
            <w:r>
              <w:rPr>
                <w:rFonts w:ascii="Arial" w:eastAsia="Arial" w:hAnsi="Arial" w:hint="cs"/>
                <w:rtl/>
              </w:rPr>
              <w:t xml:space="preserve"> </w:t>
            </w:r>
            <w:r w:rsidRPr="00CD01B2">
              <w:rPr>
                <w:rFonts w:ascii="Arial" w:eastAsia="Arial" w:hAnsi="Arial" w:hint="cs"/>
                <w:rtl/>
              </w:rPr>
              <w:t>ללא</w:t>
            </w:r>
            <w:r w:rsidRPr="00CD01B2">
              <w:rPr>
                <w:rFonts w:ascii="Arial" w:eastAsia="Arial" w:hAnsi="Arial"/>
                <w:rtl/>
              </w:rPr>
              <w:t xml:space="preserve"> </w:t>
            </w:r>
            <w:r w:rsidRPr="00CD01B2">
              <w:rPr>
                <w:rFonts w:ascii="Arial" w:eastAsia="Arial" w:hAnsi="Arial" w:hint="cs"/>
                <w:rtl/>
              </w:rPr>
              <w:t>נעילה</w:t>
            </w:r>
          </w:p>
        </w:tc>
        <w:tc>
          <w:tcPr>
            <w:tcW w:w="734" w:type="dxa"/>
          </w:tcPr>
          <w:p w14:paraId="2F259D90" w14:textId="77777777" w:rsidR="008F2494" w:rsidRDefault="008F2494" w:rsidP="00751FBC">
            <w:pPr>
              <w:jc w:val="center"/>
            </w:pPr>
            <w:r>
              <w:t>21</w:t>
            </w:r>
          </w:p>
        </w:tc>
      </w:tr>
      <w:tr w:rsidR="008F2494" w14:paraId="023E9737" w14:textId="77777777" w:rsidTr="00C313A0">
        <w:tc>
          <w:tcPr>
            <w:tcW w:w="1374" w:type="dxa"/>
          </w:tcPr>
          <w:p w14:paraId="7D0F7F38" w14:textId="77777777" w:rsidR="008F2494" w:rsidRPr="00CC79DE" w:rsidRDefault="008F2494" w:rsidP="00751FBC">
            <w:pPr>
              <w:jc w:val="center"/>
            </w:pPr>
          </w:p>
        </w:tc>
        <w:tc>
          <w:tcPr>
            <w:tcW w:w="7236" w:type="dxa"/>
            <w:gridSpan w:val="2"/>
          </w:tcPr>
          <w:p w14:paraId="569083CC" w14:textId="77777777" w:rsidR="008F2494" w:rsidRPr="00CC79DE" w:rsidRDefault="008F2494" w:rsidP="00751FBC">
            <w:pPr>
              <w:jc w:val="center"/>
            </w:pPr>
          </w:p>
          <w:p w14:paraId="011D1E14" w14:textId="57041942" w:rsidR="008F2494" w:rsidRPr="00C83C8B" w:rsidRDefault="008F2494" w:rsidP="00AE60D0">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כיור</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w:t>
            </w:r>
            <w:r w:rsidRPr="00C83C8B">
              <w:rPr>
                <w:rFonts w:ascii="Arial" w:eastAsia="Arial" w:hAnsi="Arial" w:hint="cs"/>
                <w:bCs/>
                <w:rtl/>
              </w:rPr>
              <w:t>כלליות</w:t>
            </w:r>
            <w:r w:rsidRPr="00C83C8B">
              <w:rPr>
                <w:rFonts w:ascii="Arial" w:eastAsia="Arial" w:hAnsi="Arial"/>
                <w:bCs/>
                <w:rtl/>
              </w:rPr>
              <w:t xml:space="preserve"> </w:t>
            </w:r>
            <w:del w:id="210" w:author="אייל זמיר [Eyal Zamir]" w:date="2019-01-28T18:03:00Z">
              <w:r w:rsidRPr="00C83C8B" w:rsidDel="00AE60D0">
                <w:rPr>
                  <w:rFonts w:ascii="Arial" w:eastAsia="Arial" w:hAnsi="Arial"/>
                  <w:bCs/>
                  <w:rtl/>
                </w:rPr>
                <w:delText>1</w:delText>
              </w:r>
            </w:del>
            <w:r w:rsidRPr="00C83C8B">
              <w:rPr>
                <w:rFonts w:ascii="Arial" w:eastAsia="Arial" w:hAnsi="Arial"/>
                <w:bCs/>
                <w:rtl/>
              </w:rPr>
              <w:t xml:space="preserve">90/70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55178722" w14:textId="77777777" w:rsidR="008F2494" w:rsidRPr="00C83C8B" w:rsidRDefault="008F2494" w:rsidP="00AA2991">
            <w:pPr>
              <w:spacing w:line="0" w:lineRule="atLeast"/>
              <w:ind w:right="40"/>
              <w:jc w:val="left"/>
              <w:rPr>
                <w:rFonts w:ascii="Arial" w:eastAsia="Arial" w:hAnsi="Arial"/>
                <w:bCs/>
              </w:rPr>
            </w:pPr>
            <w:r w:rsidRPr="002504AC">
              <w:rPr>
                <w:rFonts w:ascii="Arial" w:eastAsia="Arial" w:hAnsi="Arial" w:hint="cs"/>
                <w:rtl/>
              </w:rPr>
              <w:t>העמדה</w:t>
            </w:r>
            <w:r w:rsidRPr="002504AC">
              <w:rPr>
                <w:rFonts w:ascii="Arial" w:eastAsia="Arial" w:hAnsi="Arial"/>
                <w:rtl/>
              </w:rPr>
              <w:t xml:space="preserve"> </w:t>
            </w:r>
            <w:r w:rsidRPr="002504AC">
              <w:rPr>
                <w:rFonts w:ascii="Arial" w:eastAsia="Arial" w:hAnsi="Arial" w:hint="cs"/>
                <w:rtl/>
              </w:rPr>
              <w:t>כוללת</w:t>
            </w:r>
            <w:r w:rsidRPr="002504AC">
              <w:rPr>
                <w:rFonts w:ascii="Arial" w:eastAsia="Arial" w:hAnsi="Arial"/>
                <w:rtl/>
              </w:rPr>
              <w:t xml:space="preserve"> </w:t>
            </w:r>
            <w:r w:rsidRPr="002504AC">
              <w:rPr>
                <w:rFonts w:ascii="Arial" w:eastAsia="Arial" w:hAnsi="Arial" w:hint="cs"/>
                <w:rtl/>
              </w:rPr>
              <w:t>ארון</w:t>
            </w:r>
            <w:r w:rsidRPr="002504AC">
              <w:rPr>
                <w:rFonts w:ascii="Arial" w:eastAsia="Arial" w:hAnsi="Arial"/>
                <w:rtl/>
              </w:rPr>
              <w:t xml:space="preserve"> </w:t>
            </w:r>
            <w:r w:rsidRPr="002504AC">
              <w:rPr>
                <w:rFonts w:ascii="Arial" w:eastAsia="Arial" w:hAnsi="Arial" w:hint="cs"/>
                <w:rtl/>
              </w:rPr>
              <w:t>עבור</w:t>
            </w:r>
            <w:r w:rsidRPr="002504AC">
              <w:rPr>
                <w:rFonts w:ascii="Arial" w:eastAsia="Arial" w:hAnsi="Arial"/>
                <w:rtl/>
              </w:rPr>
              <w:t xml:space="preserve"> </w:t>
            </w:r>
            <w:r w:rsidRPr="002504AC">
              <w:rPr>
                <w:rFonts w:ascii="Arial" w:eastAsia="Arial" w:hAnsi="Arial" w:hint="cs"/>
                <w:rtl/>
              </w:rPr>
              <w:t>כיור</w:t>
            </w:r>
            <w:r w:rsidRPr="002504AC">
              <w:rPr>
                <w:rFonts w:ascii="Arial" w:eastAsia="Arial" w:hAnsi="Arial"/>
                <w:rtl/>
              </w:rPr>
              <w:t xml:space="preserve"> </w:t>
            </w:r>
            <w:r w:rsidRPr="002504AC">
              <w:rPr>
                <w:rFonts w:ascii="Arial" w:eastAsia="Arial" w:hAnsi="Arial" w:hint="cs"/>
                <w:rtl/>
              </w:rPr>
              <w:t>במידות</w:t>
            </w:r>
            <w:r w:rsidRPr="002504AC">
              <w:rPr>
                <w:rFonts w:ascii="Arial" w:eastAsia="Arial" w:hAnsi="Arial"/>
              </w:rPr>
              <w:t xml:space="preserve">H </w:t>
            </w:r>
            <w:r w:rsidRPr="002504AC">
              <w:rPr>
                <w:rFonts w:ascii="Arial" w:eastAsia="Arial" w:hAnsi="Arial"/>
                <w:rtl/>
              </w:rPr>
              <w:t>70/60/90</w:t>
            </w:r>
            <w:r>
              <w:rPr>
                <w:rFonts w:ascii="Arial" w:eastAsia="Arial" w:hAnsi="Arial" w:hint="cs"/>
                <w:rtl/>
              </w:rPr>
              <w:t xml:space="preserve"> </w:t>
            </w:r>
            <w:r w:rsidRPr="002504AC">
              <w:rPr>
                <w:rFonts w:ascii="Arial" w:eastAsia="Arial" w:hAnsi="Arial" w:hint="cs"/>
                <w:rtl/>
              </w:rPr>
              <w:t>ס</w:t>
            </w:r>
            <w:r w:rsidRPr="002504AC">
              <w:rPr>
                <w:rFonts w:ascii="Arial" w:eastAsia="Arial" w:hAnsi="Arial"/>
                <w:rtl/>
              </w:rPr>
              <w:t>"</w:t>
            </w:r>
            <w:r w:rsidRPr="002504AC">
              <w:rPr>
                <w:rFonts w:ascii="Arial" w:eastAsia="Arial" w:hAnsi="Arial" w:hint="cs"/>
                <w:rtl/>
              </w:rPr>
              <w:t>מ</w:t>
            </w:r>
            <w:r>
              <w:rPr>
                <w:rFonts w:ascii="Arial" w:eastAsia="Arial" w:hAnsi="Arial" w:hint="cs"/>
                <w:rtl/>
              </w:rPr>
              <w:t xml:space="preserve"> </w:t>
            </w:r>
            <w:r w:rsidRPr="002504AC">
              <w:rPr>
                <w:rFonts w:ascii="Arial" w:eastAsia="Arial" w:hAnsi="Arial" w:hint="cs"/>
                <w:rtl/>
              </w:rPr>
              <w:t>כולל</w:t>
            </w:r>
            <w:r w:rsidRPr="002504AC">
              <w:rPr>
                <w:rFonts w:ascii="Arial" w:eastAsia="Arial" w:hAnsi="Arial"/>
                <w:rtl/>
              </w:rPr>
              <w:t xml:space="preserve"> </w:t>
            </w:r>
            <w:r w:rsidRPr="002504AC">
              <w:rPr>
                <w:rFonts w:ascii="Arial" w:eastAsia="Arial" w:hAnsi="Arial" w:hint="cs"/>
                <w:rtl/>
              </w:rPr>
              <w:t>כיור</w:t>
            </w:r>
            <w:r w:rsidRPr="002504AC">
              <w:rPr>
                <w:rFonts w:ascii="Arial" w:eastAsia="Arial" w:hAnsi="Arial"/>
                <w:rtl/>
              </w:rPr>
              <w:t xml:space="preserve"> </w:t>
            </w:r>
            <w:r w:rsidRPr="002504AC">
              <w:rPr>
                <w:rFonts w:ascii="Arial" w:eastAsia="Arial" w:hAnsi="Arial" w:hint="cs"/>
                <w:rtl/>
              </w:rPr>
              <w:t>פוליפרופילן</w:t>
            </w:r>
            <w:r w:rsidRPr="002504AC">
              <w:rPr>
                <w:rFonts w:ascii="Arial" w:eastAsia="Arial" w:hAnsi="Arial"/>
                <w:rtl/>
              </w:rPr>
              <w:t xml:space="preserve"> </w:t>
            </w:r>
            <w:r w:rsidRPr="002504AC">
              <w:rPr>
                <w:rFonts w:ascii="Arial" w:eastAsia="Arial" w:hAnsi="Arial" w:hint="cs"/>
                <w:rtl/>
              </w:rPr>
              <w:t>לבן</w:t>
            </w:r>
            <w:r w:rsidRPr="002504AC">
              <w:rPr>
                <w:rFonts w:ascii="Arial" w:eastAsia="Arial" w:hAnsi="Arial"/>
                <w:rtl/>
              </w:rPr>
              <w:t xml:space="preserve"> 55/45 </w:t>
            </w:r>
            <w:r w:rsidRPr="002504AC">
              <w:rPr>
                <w:rFonts w:ascii="Arial" w:eastAsia="Arial" w:hAnsi="Arial" w:hint="cs"/>
                <w:rtl/>
              </w:rPr>
              <w:t>ס</w:t>
            </w:r>
            <w:r w:rsidRPr="002504AC">
              <w:rPr>
                <w:rFonts w:ascii="Arial" w:eastAsia="Arial" w:hAnsi="Arial"/>
                <w:rtl/>
              </w:rPr>
              <w:t>"</w:t>
            </w:r>
            <w:r w:rsidRPr="002504AC">
              <w:rPr>
                <w:rFonts w:ascii="Arial" w:eastAsia="Arial" w:hAnsi="Arial" w:hint="cs"/>
                <w:rtl/>
              </w:rPr>
              <w:t>מ</w:t>
            </w:r>
            <w:r w:rsidRPr="002504AC">
              <w:rPr>
                <w:rFonts w:ascii="Arial" w:eastAsia="Arial" w:hAnsi="Arial"/>
                <w:rtl/>
              </w:rPr>
              <w:t xml:space="preserve"> +</w:t>
            </w:r>
            <w:r w:rsidRPr="002504AC">
              <w:rPr>
                <w:rFonts w:ascii="Arial" w:eastAsia="Arial" w:hAnsi="Arial" w:hint="cs"/>
                <w:rtl/>
              </w:rPr>
              <w:t>סוללת</w:t>
            </w:r>
            <w:r w:rsidRPr="002504AC">
              <w:rPr>
                <w:rFonts w:ascii="Arial" w:eastAsia="Arial" w:hAnsi="Arial"/>
                <w:rtl/>
              </w:rPr>
              <w:t xml:space="preserve"> </w:t>
            </w:r>
            <w:r w:rsidRPr="002504AC">
              <w:rPr>
                <w:rFonts w:ascii="Arial" w:eastAsia="Arial" w:hAnsi="Arial" w:hint="cs"/>
                <w:rtl/>
              </w:rPr>
              <w:t>פרח</w:t>
            </w:r>
            <w:r w:rsidRPr="002504AC">
              <w:rPr>
                <w:rFonts w:ascii="Arial" w:eastAsia="Arial" w:hAnsi="Arial"/>
                <w:rtl/>
              </w:rPr>
              <w:t xml:space="preserve"> </w:t>
            </w:r>
            <w:r w:rsidRPr="002504AC">
              <w:rPr>
                <w:rFonts w:ascii="Arial" w:eastAsia="Arial" w:hAnsi="Arial" w:hint="cs"/>
                <w:rtl/>
              </w:rPr>
              <w:t>מלבנית</w:t>
            </w:r>
            <w:r w:rsidRPr="002504AC">
              <w:rPr>
                <w:rFonts w:ascii="Arial" w:eastAsia="Arial" w:hAnsi="Arial"/>
                <w:rtl/>
              </w:rPr>
              <w:t xml:space="preserve"> </w:t>
            </w:r>
            <w:r w:rsidRPr="002504AC">
              <w:rPr>
                <w:rFonts w:ascii="Arial" w:eastAsia="Arial" w:hAnsi="Arial" w:hint="cs"/>
                <w:rtl/>
              </w:rPr>
              <w:t>מים</w:t>
            </w:r>
            <w:r w:rsidRPr="002504AC">
              <w:rPr>
                <w:rFonts w:ascii="Arial" w:eastAsia="Arial" w:hAnsi="Arial"/>
                <w:rtl/>
              </w:rPr>
              <w:t xml:space="preserve"> </w:t>
            </w:r>
            <w:r w:rsidRPr="002504AC">
              <w:rPr>
                <w:rFonts w:ascii="Arial" w:eastAsia="Arial" w:hAnsi="Arial" w:hint="cs"/>
                <w:rtl/>
              </w:rPr>
              <w:t>חמים</w:t>
            </w:r>
            <w:r w:rsidRPr="002504AC">
              <w:rPr>
                <w:rFonts w:ascii="Arial" w:eastAsia="Arial" w:hAnsi="Arial"/>
                <w:rtl/>
              </w:rPr>
              <w:t xml:space="preserve"> </w:t>
            </w:r>
            <w:r w:rsidRPr="002504AC">
              <w:rPr>
                <w:rFonts w:ascii="Arial" w:eastAsia="Arial" w:hAnsi="Arial" w:hint="cs"/>
                <w:rtl/>
              </w:rPr>
              <w:t>קרים</w:t>
            </w:r>
            <w:r w:rsidRPr="002504AC">
              <w:rPr>
                <w:rFonts w:ascii="Arial" w:eastAsia="Arial" w:hAnsi="Arial"/>
                <w:rtl/>
              </w:rPr>
              <w:t xml:space="preserve"> </w:t>
            </w:r>
            <w:r w:rsidRPr="002504AC">
              <w:rPr>
                <w:rFonts w:ascii="Arial" w:eastAsia="Arial" w:hAnsi="Arial" w:hint="cs"/>
                <w:rtl/>
              </w:rPr>
              <w:t>וסיפון</w:t>
            </w:r>
            <w:r w:rsidRPr="002504AC">
              <w:rPr>
                <w:rFonts w:ascii="Arial" w:eastAsia="Arial" w:hAnsi="Arial"/>
                <w:rtl/>
              </w:rPr>
              <w:t xml:space="preserve"> -</w:t>
            </w:r>
            <w:r w:rsidRPr="002504AC">
              <w:rPr>
                <w:rFonts w:ascii="Arial" w:eastAsia="Arial" w:hAnsi="Arial" w:hint="cs"/>
                <w:rtl/>
              </w:rPr>
              <w:t>התקנה</w:t>
            </w:r>
            <w:r w:rsidRPr="002504AC">
              <w:rPr>
                <w:rFonts w:ascii="Arial" w:eastAsia="Arial" w:hAnsi="Arial"/>
                <w:rtl/>
              </w:rPr>
              <w:t xml:space="preserve"> </w:t>
            </w:r>
            <w:r w:rsidRPr="002504AC">
              <w:rPr>
                <w:rFonts w:ascii="Arial" w:eastAsia="Arial" w:hAnsi="Arial" w:hint="cs"/>
                <w:rtl/>
              </w:rPr>
              <w:t>שטוחה</w:t>
            </w:r>
            <w:r>
              <w:rPr>
                <w:rFonts w:ascii="Arial" w:eastAsia="Arial" w:hAnsi="Arial" w:hint="cs"/>
                <w:rtl/>
              </w:rPr>
              <w:t xml:space="preserve"> </w:t>
            </w:r>
            <w:r w:rsidRPr="002504AC">
              <w:rPr>
                <w:rFonts w:ascii="Arial" w:eastAsia="Arial" w:hAnsi="Arial" w:hint="cs"/>
                <w:rtl/>
              </w:rPr>
              <w:t>וארון</w:t>
            </w:r>
            <w:r w:rsidRPr="002504AC">
              <w:rPr>
                <w:rFonts w:ascii="Arial" w:eastAsia="Arial" w:hAnsi="Arial"/>
                <w:rtl/>
              </w:rPr>
              <w:t xml:space="preserve"> </w:t>
            </w:r>
            <w:r w:rsidRPr="002504AC">
              <w:rPr>
                <w:rFonts w:ascii="Arial" w:eastAsia="Arial" w:hAnsi="Arial" w:hint="cs"/>
                <w:rtl/>
              </w:rPr>
              <w:t>דלתות</w:t>
            </w:r>
            <w:r w:rsidRPr="002504AC">
              <w:rPr>
                <w:rFonts w:ascii="Arial" w:eastAsia="Arial" w:hAnsi="Arial"/>
                <w:rtl/>
              </w:rPr>
              <w:t xml:space="preserve"> </w:t>
            </w:r>
            <w:r w:rsidRPr="002504AC">
              <w:rPr>
                <w:rFonts w:ascii="Arial" w:eastAsia="Arial" w:hAnsi="Arial" w:hint="cs"/>
                <w:rtl/>
              </w:rPr>
              <w:t>ציר</w:t>
            </w:r>
            <w:r w:rsidRPr="002504AC">
              <w:rPr>
                <w:rFonts w:ascii="Arial" w:eastAsia="Arial" w:hAnsi="Arial"/>
                <w:rtl/>
              </w:rPr>
              <w:t xml:space="preserve"> </w:t>
            </w:r>
            <w:r w:rsidRPr="002504AC">
              <w:rPr>
                <w:rFonts w:ascii="Arial" w:eastAsia="Arial" w:hAnsi="Arial" w:hint="cs"/>
                <w:rtl/>
              </w:rPr>
              <w:t>במידות</w:t>
            </w:r>
            <w:r>
              <w:rPr>
                <w:rFonts w:ascii="Arial" w:eastAsia="Arial" w:hAnsi="Arial" w:hint="cs"/>
                <w:rtl/>
              </w:rPr>
              <w:t xml:space="preserve"> </w:t>
            </w:r>
            <w:r w:rsidRPr="002504AC">
              <w:rPr>
                <w:rFonts w:ascii="Arial" w:eastAsia="Arial" w:hAnsi="Arial"/>
              </w:rPr>
              <w:t>H</w:t>
            </w:r>
            <w:r w:rsidRPr="002504AC">
              <w:rPr>
                <w:rFonts w:ascii="Arial" w:eastAsia="Arial" w:hAnsi="Arial"/>
                <w:rtl/>
              </w:rPr>
              <w:t>110/60/90</w:t>
            </w:r>
            <w:r w:rsidRPr="002504AC">
              <w:rPr>
                <w:rFonts w:ascii="Arial" w:eastAsia="Arial" w:hAnsi="Arial"/>
              </w:rPr>
              <w:t xml:space="preserve"> </w:t>
            </w:r>
            <w:r w:rsidRPr="002504AC">
              <w:rPr>
                <w:rFonts w:ascii="Arial" w:eastAsia="Arial" w:hAnsi="Arial" w:hint="cs"/>
                <w:rtl/>
              </w:rPr>
              <w:t>ס</w:t>
            </w:r>
            <w:r w:rsidRPr="002504AC">
              <w:rPr>
                <w:rFonts w:ascii="Arial" w:eastAsia="Arial" w:hAnsi="Arial"/>
                <w:rtl/>
              </w:rPr>
              <w:t>"</w:t>
            </w:r>
            <w:r w:rsidRPr="002504AC">
              <w:rPr>
                <w:rFonts w:ascii="Arial" w:eastAsia="Arial" w:hAnsi="Arial" w:hint="cs"/>
                <w:rtl/>
              </w:rPr>
              <w:t>מ</w:t>
            </w:r>
            <w:r>
              <w:rPr>
                <w:rFonts w:ascii="Arial" w:eastAsia="Arial" w:hAnsi="Arial" w:hint="cs"/>
                <w:rtl/>
              </w:rPr>
              <w:t xml:space="preserve"> </w:t>
            </w:r>
            <w:r w:rsidRPr="002504AC">
              <w:rPr>
                <w:rFonts w:ascii="Arial" w:eastAsia="Arial" w:hAnsi="Arial" w:hint="cs"/>
                <w:rtl/>
              </w:rPr>
              <w:t>משטח</w:t>
            </w:r>
            <w:r w:rsidRPr="002504AC">
              <w:rPr>
                <w:rFonts w:ascii="Arial" w:eastAsia="Arial" w:hAnsi="Arial"/>
                <w:rtl/>
              </w:rPr>
              <w:t xml:space="preserve"> </w:t>
            </w:r>
            <w:r w:rsidRPr="002504AC">
              <w:rPr>
                <w:rFonts w:ascii="Arial" w:eastAsia="Arial" w:hAnsi="Arial" w:hint="cs"/>
                <w:rtl/>
              </w:rPr>
              <w:t>עבודה</w:t>
            </w:r>
            <w:r w:rsidRPr="002504AC">
              <w:rPr>
                <w:rFonts w:ascii="Arial" w:eastAsia="Arial" w:hAnsi="Arial"/>
              </w:rPr>
              <w:t xml:space="preserve"> LAB TOP </w:t>
            </w:r>
            <w:r w:rsidRPr="002504AC">
              <w:rPr>
                <w:rFonts w:ascii="Arial" w:eastAsia="Arial" w:hAnsi="Arial" w:hint="cs"/>
                <w:rtl/>
              </w:rPr>
              <w:t>טרספה</w:t>
            </w:r>
            <w:r w:rsidRPr="002504AC">
              <w:rPr>
                <w:rFonts w:ascii="Arial" w:eastAsia="Arial" w:hAnsi="Arial"/>
                <w:rtl/>
              </w:rPr>
              <w:t xml:space="preserve"> </w:t>
            </w:r>
            <w:r w:rsidRPr="002504AC">
              <w:rPr>
                <w:rFonts w:ascii="Arial" w:eastAsia="Arial" w:hAnsi="Arial" w:hint="cs"/>
                <w:rtl/>
              </w:rPr>
              <w:t>עובי</w:t>
            </w:r>
            <w:r w:rsidRPr="002504AC">
              <w:rPr>
                <w:rFonts w:ascii="Arial" w:eastAsia="Arial" w:hAnsi="Arial"/>
                <w:rtl/>
              </w:rPr>
              <w:t xml:space="preserve"> 20 </w:t>
            </w:r>
            <w:r w:rsidRPr="002504AC">
              <w:rPr>
                <w:rFonts w:ascii="Arial" w:eastAsia="Arial" w:hAnsi="Arial" w:hint="cs"/>
                <w:rtl/>
              </w:rPr>
              <w:t>מ</w:t>
            </w:r>
            <w:r w:rsidRPr="002504AC">
              <w:rPr>
                <w:rFonts w:ascii="Arial" w:eastAsia="Arial" w:hAnsi="Arial"/>
                <w:rtl/>
              </w:rPr>
              <w:t>"</w:t>
            </w:r>
            <w:r w:rsidRPr="002504AC">
              <w:rPr>
                <w:rFonts w:ascii="Arial" w:eastAsia="Arial" w:hAnsi="Arial" w:hint="cs"/>
                <w:rtl/>
              </w:rPr>
              <w:t>מ</w:t>
            </w:r>
            <w:r w:rsidRPr="002504AC">
              <w:rPr>
                <w:rFonts w:ascii="Arial" w:eastAsia="Arial" w:hAnsi="Arial"/>
                <w:rtl/>
              </w:rPr>
              <w:t xml:space="preserve"> </w:t>
            </w:r>
            <w:r w:rsidRPr="002504AC">
              <w:rPr>
                <w:rFonts w:ascii="Arial" w:eastAsia="Arial" w:hAnsi="Arial" w:hint="cs"/>
                <w:rtl/>
              </w:rPr>
              <w:t>גוון</w:t>
            </w:r>
            <w:r w:rsidRPr="002504AC">
              <w:rPr>
                <w:rFonts w:ascii="Arial" w:eastAsia="Arial" w:hAnsi="Arial"/>
                <w:rtl/>
              </w:rPr>
              <w:t xml:space="preserve"> </w:t>
            </w:r>
            <w:r w:rsidRPr="002504AC">
              <w:rPr>
                <w:rFonts w:ascii="Arial" w:eastAsia="Arial" w:hAnsi="Arial" w:hint="cs"/>
                <w:rtl/>
              </w:rPr>
              <w:t>קרם</w:t>
            </w:r>
            <w:r w:rsidRPr="002504AC">
              <w:rPr>
                <w:rFonts w:ascii="Arial" w:eastAsia="Arial" w:hAnsi="Arial"/>
                <w:rtl/>
              </w:rPr>
              <w:t>/</w:t>
            </w:r>
            <w:r w:rsidRPr="002504AC">
              <w:rPr>
                <w:rFonts w:ascii="Arial" w:eastAsia="Arial" w:hAnsi="Arial" w:hint="cs"/>
                <w:rtl/>
              </w:rPr>
              <w:t>לבן</w:t>
            </w:r>
            <w:r w:rsidRPr="002504AC">
              <w:rPr>
                <w:rFonts w:ascii="Arial" w:eastAsia="Arial" w:hAnsi="Arial"/>
                <w:rtl/>
              </w:rPr>
              <w:t xml:space="preserve"> </w:t>
            </w:r>
            <w:r w:rsidRPr="002504AC">
              <w:rPr>
                <w:rFonts w:ascii="Arial" w:eastAsia="Arial" w:hAnsi="Arial" w:hint="cs"/>
                <w:rtl/>
              </w:rPr>
              <w:t>אופוויט</w:t>
            </w:r>
            <w:r w:rsidRPr="002504AC">
              <w:rPr>
                <w:rFonts w:ascii="Arial" w:eastAsia="Arial" w:hAnsi="Arial"/>
                <w:rtl/>
              </w:rPr>
              <w:t xml:space="preserve">/ </w:t>
            </w:r>
            <w:r w:rsidRPr="002504AC">
              <w:rPr>
                <w:rFonts w:ascii="Arial" w:eastAsia="Arial" w:hAnsi="Arial" w:hint="cs"/>
                <w:rtl/>
              </w:rPr>
              <w:t>אפור</w:t>
            </w:r>
          </w:p>
        </w:tc>
        <w:tc>
          <w:tcPr>
            <w:tcW w:w="734" w:type="dxa"/>
          </w:tcPr>
          <w:p w14:paraId="02A80118" w14:textId="77777777" w:rsidR="008F2494" w:rsidRDefault="008F2494" w:rsidP="00751FBC">
            <w:pPr>
              <w:jc w:val="center"/>
            </w:pPr>
            <w:r>
              <w:t>22</w:t>
            </w:r>
          </w:p>
        </w:tc>
      </w:tr>
      <w:tr w:rsidR="008F2494" w14:paraId="3F5ECC21" w14:textId="77777777" w:rsidTr="00C313A0">
        <w:tc>
          <w:tcPr>
            <w:tcW w:w="1374" w:type="dxa"/>
          </w:tcPr>
          <w:p w14:paraId="363BD3E1" w14:textId="77777777" w:rsidR="008F2494" w:rsidRDefault="008F2494" w:rsidP="00751FBC">
            <w:pPr>
              <w:jc w:val="center"/>
            </w:pPr>
          </w:p>
        </w:tc>
        <w:tc>
          <w:tcPr>
            <w:tcW w:w="7236" w:type="dxa"/>
            <w:gridSpan w:val="2"/>
          </w:tcPr>
          <w:p w14:paraId="303C205F" w14:textId="77777777" w:rsidR="008F2494" w:rsidRPr="00976086" w:rsidRDefault="008F2494" w:rsidP="00751FBC">
            <w:pPr>
              <w:jc w:val="center"/>
            </w:pPr>
          </w:p>
          <w:p w14:paraId="0DB2B335" w14:textId="77777777" w:rsidR="008F2494" w:rsidRDefault="008F2494" w:rsidP="00AA2991">
            <w:pPr>
              <w:spacing w:line="229" w:lineRule="exact"/>
              <w:ind w:right="40"/>
              <w:jc w:val="left"/>
              <w:rPr>
                <w:rFonts w:ascii="Arial" w:eastAsia="Arial" w:hAnsi="Arial"/>
              </w:rPr>
            </w:pPr>
            <w:r w:rsidRPr="009B7653">
              <w:rPr>
                <w:rFonts w:ascii="Arial" w:eastAsia="Arial" w:hAnsi="Arial" w:hint="cs"/>
                <w:rtl/>
              </w:rPr>
              <w:t>לוח</w:t>
            </w:r>
            <w:r w:rsidRPr="009B7653">
              <w:rPr>
                <w:rFonts w:ascii="Arial" w:eastAsia="Arial" w:hAnsi="Arial"/>
                <w:rtl/>
              </w:rPr>
              <w:t xml:space="preserve"> </w:t>
            </w:r>
            <w:r w:rsidRPr="009B7653">
              <w:rPr>
                <w:rFonts w:ascii="Arial" w:eastAsia="Arial" w:hAnsi="Arial" w:hint="cs"/>
                <w:rtl/>
              </w:rPr>
              <w:t>לייבוש</w:t>
            </w:r>
            <w:r w:rsidRPr="009B7653">
              <w:rPr>
                <w:rFonts w:ascii="Arial" w:eastAsia="Arial" w:hAnsi="Arial"/>
                <w:rtl/>
              </w:rPr>
              <w:t xml:space="preserve"> </w:t>
            </w:r>
            <w:r w:rsidRPr="009B7653">
              <w:rPr>
                <w:rFonts w:ascii="Arial" w:eastAsia="Arial" w:hAnsi="Arial" w:hint="cs"/>
                <w:rtl/>
              </w:rPr>
              <w:t>כלים</w:t>
            </w:r>
            <w:r w:rsidRPr="009B7653">
              <w:rPr>
                <w:rFonts w:ascii="Arial" w:eastAsia="Arial" w:hAnsi="Arial"/>
                <w:rtl/>
              </w:rPr>
              <w:t xml:space="preserve"> 50/60 </w:t>
            </w:r>
            <w:r w:rsidRPr="009B7653">
              <w:rPr>
                <w:rFonts w:ascii="Arial" w:eastAsia="Arial" w:hAnsi="Arial" w:hint="cs"/>
                <w:rtl/>
              </w:rPr>
              <w:t>עומק</w:t>
            </w:r>
            <w:r w:rsidRPr="009B7653">
              <w:rPr>
                <w:rFonts w:ascii="Arial" w:eastAsia="Arial" w:hAnsi="Arial"/>
                <w:rtl/>
              </w:rPr>
              <w:t xml:space="preserve"> 10 </w:t>
            </w:r>
            <w:r w:rsidRPr="009B7653">
              <w:rPr>
                <w:rFonts w:ascii="Arial" w:eastAsia="Arial" w:hAnsi="Arial" w:hint="cs"/>
                <w:rtl/>
              </w:rPr>
              <w:t>ס</w:t>
            </w:r>
            <w:r w:rsidRPr="009B7653">
              <w:rPr>
                <w:rFonts w:ascii="Arial" w:eastAsia="Arial" w:hAnsi="Arial"/>
                <w:rtl/>
              </w:rPr>
              <w:t>"</w:t>
            </w:r>
            <w:r w:rsidRPr="009B7653">
              <w:rPr>
                <w:rFonts w:ascii="Arial" w:eastAsia="Arial" w:hAnsi="Arial" w:hint="cs"/>
                <w:rtl/>
              </w:rPr>
              <w:t>מ</w:t>
            </w:r>
            <w:r w:rsidRPr="009B7653">
              <w:rPr>
                <w:rFonts w:ascii="Arial" w:eastAsia="Arial" w:hAnsi="Arial"/>
                <w:rtl/>
              </w:rPr>
              <w:t xml:space="preserve"> -</w:t>
            </w:r>
            <w:r>
              <w:rPr>
                <w:rFonts w:ascii="Arial" w:eastAsia="Arial" w:hAnsi="Arial" w:hint="cs"/>
                <w:rtl/>
              </w:rPr>
              <w:t xml:space="preserve"> </w:t>
            </w:r>
            <w:r w:rsidRPr="009B7653">
              <w:rPr>
                <w:rFonts w:ascii="Arial" w:eastAsia="Arial" w:hAnsi="Arial" w:hint="cs"/>
                <w:rtl/>
              </w:rPr>
              <w:t>גוון</w:t>
            </w:r>
            <w:r w:rsidRPr="009B7653">
              <w:rPr>
                <w:rFonts w:ascii="Arial" w:eastAsia="Arial" w:hAnsi="Arial"/>
                <w:rtl/>
              </w:rPr>
              <w:t xml:space="preserve"> </w:t>
            </w:r>
            <w:r w:rsidRPr="009B7653">
              <w:rPr>
                <w:rFonts w:ascii="Arial" w:eastAsia="Arial" w:hAnsi="Arial" w:hint="cs"/>
                <w:rtl/>
              </w:rPr>
              <w:t>לבן</w:t>
            </w:r>
            <w:r w:rsidRPr="009B7653">
              <w:rPr>
                <w:rFonts w:ascii="Arial" w:eastAsia="Arial" w:hAnsi="Arial"/>
                <w:rtl/>
              </w:rPr>
              <w:t xml:space="preserve"> - </w:t>
            </w:r>
            <w:r w:rsidRPr="009B7653">
              <w:rPr>
                <w:rFonts w:ascii="Arial" w:eastAsia="Arial" w:hAnsi="Arial" w:hint="cs"/>
                <w:rtl/>
              </w:rPr>
              <w:t>לוח</w:t>
            </w:r>
            <w:r w:rsidRPr="009B7653">
              <w:rPr>
                <w:rFonts w:ascii="Arial" w:eastAsia="Arial" w:hAnsi="Arial"/>
              </w:rPr>
              <w:t xml:space="preserve"> PVC </w:t>
            </w:r>
            <w:r w:rsidRPr="009B7653">
              <w:rPr>
                <w:rFonts w:ascii="Arial" w:eastAsia="Arial" w:hAnsi="Arial" w:hint="cs"/>
                <w:rtl/>
              </w:rPr>
              <w:t>פינים</w:t>
            </w:r>
            <w:r>
              <w:rPr>
                <w:rFonts w:ascii="Arial" w:eastAsia="Arial" w:hAnsi="Arial" w:hint="cs"/>
                <w:rtl/>
              </w:rPr>
              <w:t xml:space="preserve"> </w:t>
            </w:r>
            <w:r w:rsidRPr="009B7653">
              <w:rPr>
                <w:rFonts w:ascii="Arial" w:eastAsia="Arial" w:hAnsi="Arial"/>
              </w:rPr>
              <w:t xml:space="preserve"> ABS</w:t>
            </w:r>
          </w:p>
        </w:tc>
        <w:tc>
          <w:tcPr>
            <w:tcW w:w="734" w:type="dxa"/>
          </w:tcPr>
          <w:p w14:paraId="1B91B1CD" w14:textId="77777777" w:rsidR="008F2494" w:rsidRDefault="008F2494" w:rsidP="00751FBC">
            <w:pPr>
              <w:jc w:val="center"/>
            </w:pPr>
            <w:r>
              <w:t>23</w:t>
            </w:r>
          </w:p>
        </w:tc>
      </w:tr>
      <w:tr w:rsidR="008F2494" w14:paraId="2157AFAB" w14:textId="77777777" w:rsidTr="00C313A0">
        <w:tc>
          <w:tcPr>
            <w:tcW w:w="1374" w:type="dxa"/>
          </w:tcPr>
          <w:p w14:paraId="32C9F2D8" w14:textId="77777777" w:rsidR="008F2494" w:rsidRDefault="008F2494" w:rsidP="00751FBC">
            <w:pPr>
              <w:jc w:val="center"/>
              <w:rPr>
                <w:rtl/>
              </w:rPr>
            </w:pPr>
          </w:p>
        </w:tc>
        <w:tc>
          <w:tcPr>
            <w:tcW w:w="7236" w:type="dxa"/>
            <w:gridSpan w:val="2"/>
          </w:tcPr>
          <w:p w14:paraId="08760EAE" w14:textId="77777777" w:rsidR="008F2494" w:rsidRPr="00976086" w:rsidRDefault="008F2494" w:rsidP="00751FBC">
            <w:pPr>
              <w:jc w:val="center"/>
            </w:pPr>
          </w:p>
          <w:p w14:paraId="341DE441" w14:textId="77777777" w:rsidR="008F2494" w:rsidRDefault="008F2494" w:rsidP="00AA2991">
            <w:pPr>
              <w:spacing w:line="0" w:lineRule="atLeast"/>
              <w:ind w:right="20"/>
              <w:jc w:val="left"/>
              <w:rPr>
                <w:rFonts w:ascii="Arial" w:eastAsia="Arial" w:hAnsi="Arial"/>
              </w:rPr>
            </w:pPr>
            <w:r w:rsidRPr="00D01CE9">
              <w:rPr>
                <w:rFonts w:ascii="Arial" w:eastAsia="Arial" w:hAnsi="Arial" w:hint="cs"/>
                <w:rtl/>
              </w:rPr>
              <w:t>ארון</w:t>
            </w:r>
            <w:r w:rsidRPr="00D01CE9">
              <w:rPr>
                <w:rFonts w:ascii="Arial" w:eastAsia="Arial" w:hAnsi="Arial"/>
                <w:rtl/>
              </w:rPr>
              <w:t xml:space="preserve"> 3 </w:t>
            </w:r>
            <w:r w:rsidRPr="00D01CE9">
              <w:rPr>
                <w:rFonts w:ascii="Arial" w:eastAsia="Arial" w:hAnsi="Arial" w:hint="cs"/>
                <w:rtl/>
              </w:rPr>
              <w:t>דלתות</w:t>
            </w:r>
            <w:r w:rsidRPr="00D01CE9">
              <w:rPr>
                <w:rFonts w:ascii="Arial" w:eastAsia="Arial" w:hAnsi="Arial"/>
                <w:rtl/>
              </w:rPr>
              <w:t xml:space="preserve"> </w:t>
            </w:r>
            <w:r w:rsidRPr="00D01CE9">
              <w:rPr>
                <w:rFonts w:ascii="Arial" w:eastAsia="Arial" w:hAnsi="Arial" w:hint="cs"/>
                <w:rtl/>
              </w:rPr>
              <w:t>ציר</w:t>
            </w:r>
            <w:r w:rsidRPr="00D01CE9">
              <w:rPr>
                <w:rFonts w:ascii="Arial" w:eastAsia="Arial" w:hAnsi="Arial"/>
                <w:rtl/>
              </w:rPr>
              <w:t xml:space="preserve">, </w:t>
            </w:r>
            <w:r w:rsidRPr="00D01CE9">
              <w:rPr>
                <w:rFonts w:ascii="Arial" w:eastAsia="Arial" w:hAnsi="Arial" w:hint="cs"/>
                <w:rtl/>
              </w:rPr>
              <w:t>תלוי</w:t>
            </w:r>
            <w:r w:rsidRPr="00D01CE9">
              <w:rPr>
                <w:rFonts w:ascii="Arial" w:eastAsia="Arial" w:hAnsi="Arial"/>
                <w:rtl/>
              </w:rPr>
              <w:t xml:space="preserve"> </w:t>
            </w:r>
            <w:r w:rsidRPr="00D01CE9">
              <w:rPr>
                <w:rFonts w:ascii="Arial" w:eastAsia="Arial" w:hAnsi="Arial" w:hint="cs"/>
                <w:rtl/>
              </w:rPr>
              <w:t>על</w:t>
            </w:r>
            <w:r w:rsidRPr="00D01CE9">
              <w:rPr>
                <w:rFonts w:ascii="Arial" w:eastAsia="Arial" w:hAnsi="Arial"/>
                <w:rtl/>
              </w:rPr>
              <w:t xml:space="preserve"> </w:t>
            </w:r>
            <w:r w:rsidRPr="00D01CE9">
              <w:rPr>
                <w:rFonts w:ascii="Arial" w:eastAsia="Arial" w:hAnsi="Arial" w:hint="cs"/>
                <w:rtl/>
              </w:rPr>
              <w:t>קיר</w:t>
            </w:r>
            <w:r w:rsidRPr="00D01CE9">
              <w:rPr>
                <w:rFonts w:ascii="Arial" w:eastAsia="Arial" w:hAnsi="Arial"/>
                <w:rtl/>
              </w:rPr>
              <w:t xml:space="preserve"> </w:t>
            </w:r>
            <w:r w:rsidRPr="00D01CE9">
              <w:rPr>
                <w:rFonts w:ascii="Arial" w:eastAsia="Arial" w:hAnsi="Arial" w:hint="cs"/>
                <w:rtl/>
              </w:rPr>
              <w:t>במידות</w:t>
            </w:r>
            <w:r w:rsidRPr="00D01CE9">
              <w:rPr>
                <w:rFonts w:ascii="Arial" w:eastAsia="Arial" w:hAnsi="Arial"/>
              </w:rPr>
              <w:t>H</w:t>
            </w:r>
            <w:r w:rsidRPr="00D01CE9">
              <w:rPr>
                <w:rFonts w:ascii="Arial" w:eastAsia="Arial" w:hAnsi="Arial"/>
                <w:rtl/>
              </w:rPr>
              <w:t>110/32/80</w:t>
            </w:r>
            <w:r>
              <w:rPr>
                <w:rFonts w:ascii="Arial" w:eastAsia="Arial" w:hAnsi="Arial" w:hint="cs"/>
                <w:rtl/>
              </w:rPr>
              <w:t xml:space="preserve"> </w:t>
            </w:r>
            <w:r w:rsidRPr="00D01CE9">
              <w:rPr>
                <w:rFonts w:ascii="Arial" w:eastAsia="Arial" w:hAnsi="Arial" w:hint="cs"/>
                <w:rtl/>
              </w:rPr>
              <w:t>ס</w:t>
            </w:r>
            <w:r w:rsidRPr="00D01CE9">
              <w:rPr>
                <w:rFonts w:ascii="Arial" w:eastAsia="Arial" w:hAnsi="Arial"/>
                <w:rtl/>
              </w:rPr>
              <w:t>"</w:t>
            </w:r>
            <w:r w:rsidRPr="00D01CE9">
              <w:rPr>
                <w:rFonts w:ascii="Arial" w:eastAsia="Arial" w:hAnsi="Arial" w:hint="cs"/>
                <w:rtl/>
              </w:rPr>
              <w:t>מ</w:t>
            </w:r>
            <w:r w:rsidRPr="00D01CE9">
              <w:rPr>
                <w:rFonts w:ascii="Arial" w:eastAsia="Arial" w:hAnsi="Arial"/>
                <w:rtl/>
              </w:rPr>
              <w:t>,</w:t>
            </w:r>
            <w:r>
              <w:rPr>
                <w:rFonts w:ascii="Arial" w:eastAsia="Arial" w:hAnsi="Arial" w:hint="cs"/>
                <w:rtl/>
              </w:rPr>
              <w:t xml:space="preserve"> </w:t>
            </w:r>
            <w:r w:rsidRPr="00D01CE9">
              <w:rPr>
                <w:rFonts w:ascii="Arial" w:eastAsia="Arial" w:hAnsi="Arial" w:hint="cs"/>
                <w:rtl/>
              </w:rPr>
              <w:t>דלתות</w:t>
            </w:r>
            <w:r w:rsidRPr="00D01CE9">
              <w:rPr>
                <w:rFonts w:ascii="Arial" w:eastAsia="Arial" w:hAnsi="Arial"/>
                <w:rtl/>
              </w:rPr>
              <w:t xml:space="preserve"> </w:t>
            </w:r>
            <w:r w:rsidRPr="00D01CE9">
              <w:rPr>
                <w:rFonts w:ascii="Arial" w:eastAsia="Arial" w:hAnsi="Arial" w:hint="cs"/>
                <w:rtl/>
              </w:rPr>
              <w:t>נגרות</w:t>
            </w:r>
          </w:p>
          <w:p w14:paraId="79CA708B" w14:textId="77777777" w:rsidR="008F2494" w:rsidRDefault="008F2494" w:rsidP="00AA2991">
            <w:pPr>
              <w:spacing w:line="0" w:lineRule="atLeast"/>
              <w:ind w:right="40"/>
              <w:jc w:val="left"/>
              <w:rPr>
                <w:rFonts w:ascii="Arial" w:eastAsia="Arial" w:hAnsi="Arial"/>
              </w:rPr>
            </w:pPr>
            <w:r w:rsidRPr="00D01CE9">
              <w:rPr>
                <w:rFonts w:ascii="Arial" w:eastAsia="Arial" w:hAnsi="Arial" w:hint="cs"/>
                <w:rtl/>
              </w:rPr>
              <w:t>הארון</w:t>
            </w:r>
            <w:r w:rsidRPr="00D01CE9">
              <w:rPr>
                <w:rFonts w:ascii="Arial" w:eastAsia="Arial" w:hAnsi="Arial"/>
                <w:rtl/>
              </w:rPr>
              <w:t xml:space="preserve"> </w:t>
            </w:r>
            <w:r w:rsidRPr="00D01CE9">
              <w:rPr>
                <w:rFonts w:ascii="Arial" w:eastAsia="Arial" w:hAnsi="Arial" w:hint="cs"/>
                <w:rtl/>
              </w:rPr>
              <w:t>עשוי</w:t>
            </w:r>
            <w:r w:rsidRPr="00D01CE9">
              <w:rPr>
                <w:rFonts w:ascii="Arial" w:eastAsia="Arial" w:hAnsi="Arial"/>
                <w:rtl/>
              </w:rPr>
              <w:t xml:space="preserve"> </w:t>
            </w:r>
            <w:r w:rsidRPr="00D01CE9">
              <w:rPr>
                <w:rFonts w:ascii="Arial" w:eastAsia="Arial" w:hAnsi="Arial" w:hint="cs"/>
                <w:rtl/>
              </w:rPr>
              <w:t>סנדוויץ</w:t>
            </w:r>
            <w:r w:rsidRPr="00D01CE9">
              <w:rPr>
                <w:rFonts w:ascii="Arial" w:eastAsia="Arial" w:hAnsi="Arial"/>
                <w:rtl/>
              </w:rPr>
              <w:t xml:space="preserve">' </w:t>
            </w:r>
            <w:r w:rsidRPr="00D01CE9">
              <w:rPr>
                <w:rFonts w:ascii="Arial" w:eastAsia="Arial" w:hAnsi="Arial" w:hint="cs"/>
                <w:rtl/>
              </w:rPr>
              <w:t>מצופה</w:t>
            </w:r>
            <w:r w:rsidRPr="00D01CE9">
              <w:rPr>
                <w:rFonts w:ascii="Arial" w:eastAsia="Arial" w:hAnsi="Arial"/>
                <w:rtl/>
              </w:rPr>
              <w:t xml:space="preserve"> </w:t>
            </w:r>
            <w:r w:rsidRPr="00D01CE9">
              <w:rPr>
                <w:rFonts w:ascii="Arial" w:eastAsia="Arial" w:hAnsi="Arial" w:hint="cs"/>
                <w:rtl/>
              </w:rPr>
              <w:t>פורמייקה</w:t>
            </w:r>
            <w:r w:rsidRPr="00D01CE9">
              <w:rPr>
                <w:rFonts w:ascii="Arial" w:eastAsia="Arial" w:hAnsi="Arial"/>
                <w:rtl/>
              </w:rPr>
              <w:t xml:space="preserve"> ,</w:t>
            </w:r>
            <w:r w:rsidRPr="00D01CE9">
              <w:rPr>
                <w:rFonts w:ascii="Arial" w:eastAsia="Arial" w:hAnsi="Arial" w:hint="cs"/>
                <w:rtl/>
              </w:rPr>
              <w:t>דלתות</w:t>
            </w:r>
            <w:r w:rsidRPr="00D01CE9">
              <w:rPr>
                <w:rFonts w:ascii="Arial" w:eastAsia="Arial" w:hAnsi="Arial"/>
                <w:rtl/>
              </w:rPr>
              <w:t xml:space="preserve"> </w:t>
            </w:r>
            <w:r w:rsidRPr="00D01CE9">
              <w:rPr>
                <w:rFonts w:ascii="Arial" w:eastAsia="Arial" w:hAnsi="Arial" w:hint="cs"/>
                <w:rtl/>
              </w:rPr>
              <w:t>נגרות</w:t>
            </w:r>
            <w:r w:rsidRPr="00D01CE9">
              <w:rPr>
                <w:rFonts w:ascii="Arial" w:eastAsia="Arial" w:hAnsi="Arial"/>
                <w:rtl/>
              </w:rPr>
              <w:t xml:space="preserve"> </w:t>
            </w:r>
            <w:r w:rsidRPr="00D01CE9">
              <w:rPr>
                <w:rFonts w:ascii="Arial" w:eastAsia="Arial" w:hAnsi="Arial" w:hint="cs"/>
                <w:rtl/>
              </w:rPr>
              <w:t>ללא</w:t>
            </w:r>
            <w:r w:rsidRPr="00D01CE9">
              <w:rPr>
                <w:rFonts w:ascii="Arial" w:eastAsia="Arial" w:hAnsi="Arial"/>
                <w:rtl/>
              </w:rPr>
              <w:t xml:space="preserve"> </w:t>
            </w:r>
            <w:r w:rsidRPr="00D01CE9">
              <w:rPr>
                <w:rFonts w:ascii="Arial" w:eastAsia="Arial" w:hAnsi="Arial" w:hint="cs"/>
                <w:rtl/>
              </w:rPr>
              <w:t>נעילה</w:t>
            </w:r>
          </w:p>
        </w:tc>
        <w:tc>
          <w:tcPr>
            <w:tcW w:w="734" w:type="dxa"/>
          </w:tcPr>
          <w:p w14:paraId="664C8A04" w14:textId="77777777" w:rsidR="008F2494" w:rsidRDefault="008F2494" w:rsidP="00751FBC">
            <w:pPr>
              <w:jc w:val="center"/>
            </w:pPr>
            <w:r>
              <w:t>24</w:t>
            </w:r>
          </w:p>
        </w:tc>
      </w:tr>
      <w:tr w:rsidR="008F2494" w14:paraId="272CD9EF" w14:textId="77777777" w:rsidTr="00C313A0">
        <w:tc>
          <w:tcPr>
            <w:tcW w:w="1374" w:type="dxa"/>
          </w:tcPr>
          <w:p w14:paraId="3BFB0265" w14:textId="77777777" w:rsidR="008F2494" w:rsidRDefault="008F2494" w:rsidP="00751FBC">
            <w:pPr>
              <w:jc w:val="center"/>
            </w:pPr>
          </w:p>
        </w:tc>
        <w:tc>
          <w:tcPr>
            <w:tcW w:w="7236" w:type="dxa"/>
            <w:gridSpan w:val="2"/>
          </w:tcPr>
          <w:p w14:paraId="2797BD47" w14:textId="77777777" w:rsidR="008F2494" w:rsidRPr="00976086" w:rsidRDefault="008F2494" w:rsidP="00751FBC">
            <w:pPr>
              <w:jc w:val="center"/>
            </w:pPr>
          </w:p>
          <w:p w14:paraId="03450571"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רישום</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120/65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גובה</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75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גוון</w:t>
            </w:r>
            <w:r w:rsidRPr="00C83C8B">
              <w:rPr>
                <w:rFonts w:ascii="Arial" w:eastAsia="Arial" w:hAnsi="Arial"/>
                <w:bCs/>
                <w:rtl/>
              </w:rPr>
              <w:t xml:space="preserve"> </w:t>
            </w:r>
            <w:r w:rsidRPr="00C83C8B">
              <w:rPr>
                <w:rFonts w:ascii="Arial" w:eastAsia="Arial" w:hAnsi="Arial" w:hint="cs"/>
                <w:bCs/>
                <w:rtl/>
              </w:rPr>
              <w:t>לבן</w:t>
            </w:r>
            <w:r w:rsidRPr="00C83C8B">
              <w:rPr>
                <w:rFonts w:ascii="Arial" w:eastAsia="Arial" w:hAnsi="Arial"/>
                <w:bCs/>
                <w:rtl/>
              </w:rPr>
              <w:t xml:space="preserve"> </w:t>
            </w:r>
            <w:r w:rsidRPr="00C83C8B">
              <w:rPr>
                <w:rFonts w:ascii="Arial" w:eastAsia="Arial" w:hAnsi="Arial" w:hint="cs"/>
                <w:bCs/>
                <w:rtl/>
              </w:rPr>
              <w:t>אופווייט</w:t>
            </w:r>
          </w:p>
          <w:p w14:paraId="09EE7FD2" w14:textId="77777777" w:rsidR="008F2494" w:rsidRPr="00C83C8B" w:rsidRDefault="008F2494" w:rsidP="00AA2991">
            <w:pPr>
              <w:spacing w:line="0" w:lineRule="atLeast"/>
              <w:ind w:right="40"/>
              <w:jc w:val="left"/>
              <w:rPr>
                <w:rFonts w:ascii="Arial" w:eastAsia="Arial" w:hAnsi="Arial"/>
                <w:bCs/>
              </w:rPr>
            </w:pPr>
            <w:r w:rsidRPr="00D01CE9">
              <w:rPr>
                <w:rFonts w:ascii="Arial" w:eastAsia="Arial" w:hAnsi="Arial" w:hint="cs"/>
                <w:w w:val="99"/>
                <w:rtl/>
              </w:rPr>
              <w:t>משטח</w:t>
            </w:r>
            <w:r w:rsidRPr="00D01CE9">
              <w:rPr>
                <w:rFonts w:ascii="Arial" w:eastAsia="Arial" w:hAnsi="Arial"/>
                <w:w w:val="99"/>
                <w:rtl/>
              </w:rPr>
              <w:t xml:space="preserve"> </w:t>
            </w:r>
            <w:r w:rsidRPr="00D01CE9">
              <w:rPr>
                <w:rFonts w:ascii="Arial" w:eastAsia="Arial" w:hAnsi="Arial" w:hint="cs"/>
                <w:w w:val="99"/>
                <w:rtl/>
              </w:rPr>
              <w:t>העמדה</w:t>
            </w:r>
            <w:r w:rsidRPr="00D01CE9">
              <w:rPr>
                <w:rFonts w:ascii="Arial" w:eastAsia="Arial" w:hAnsi="Arial"/>
                <w:w w:val="99"/>
                <w:rtl/>
              </w:rPr>
              <w:t xml:space="preserve"> </w:t>
            </w:r>
            <w:r w:rsidRPr="00D01CE9">
              <w:rPr>
                <w:rFonts w:ascii="Arial" w:eastAsia="Arial" w:hAnsi="Arial" w:hint="cs"/>
                <w:w w:val="99"/>
                <w:rtl/>
              </w:rPr>
              <w:t>עשוי</w:t>
            </w:r>
            <w:r w:rsidRPr="00D01CE9">
              <w:rPr>
                <w:rFonts w:ascii="Arial" w:eastAsia="Arial" w:hAnsi="Arial"/>
                <w:w w:val="99"/>
                <w:rtl/>
              </w:rPr>
              <w:t xml:space="preserve"> </w:t>
            </w:r>
            <w:r w:rsidRPr="00D01CE9">
              <w:rPr>
                <w:rFonts w:ascii="Arial" w:eastAsia="Arial" w:hAnsi="Arial" w:hint="cs"/>
                <w:w w:val="99"/>
                <w:rtl/>
              </w:rPr>
              <w:t>פורמייקה</w:t>
            </w:r>
            <w:r w:rsidRPr="00D01CE9">
              <w:rPr>
                <w:rFonts w:ascii="Arial" w:eastAsia="Arial" w:hAnsi="Arial"/>
                <w:w w:val="99"/>
                <w:rtl/>
              </w:rPr>
              <w:t xml:space="preserve"> </w:t>
            </w:r>
            <w:r w:rsidRPr="00D01CE9">
              <w:rPr>
                <w:rFonts w:ascii="Arial" w:eastAsia="Arial" w:hAnsi="Arial" w:hint="cs"/>
                <w:w w:val="99"/>
                <w:rtl/>
              </w:rPr>
              <w:t>יצוקה</w:t>
            </w:r>
            <w:r w:rsidRPr="00D01CE9">
              <w:rPr>
                <w:rFonts w:ascii="Arial" w:eastAsia="Arial" w:hAnsi="Arial"/>
                <w:w w:val="99"/>
                <w:rtl/>
              </w:rPr>
              <w:t xml:space="preserve"> </w:t>
            </w:r>
            <w:r>
              <w:rPr>
                <w:rFonts w:ascii="Arial" w:eastAsia="Arial" w:hAnsi="Arial" w:hint="cs"/>
                <w:w w:val="99"/>
                <w:rtl/>
              </w:rPr>
              <w:t>(</w:t>
            </w:r>
            <w:r w:rsidRPr="00D01CE9">
              <w:rPr>
                <w:rFonts w:ascii="Arial" w:eastAsia="Arial" w:hAnsi="Arial" w:hint="cs"/>
                <w:w w:val="99"/>
                <w:rtl/>
              </w:rPr>
              <w:t>מלמין</w:t>
            </w:r>
            <w:r>
              <w:rPr>
                <w:rFonts w:ascii="Arial" w:eastAsia="Arial" w:hAnsi="Arial" w:hint="cs"/>
                <w:w w:val="99"/>
                <w:rtl/>
              </w:rPr>
              <w:t>)</w:t>
            </w:r>
            <w:r w:rsidRPr="00D01CE9">
              <w:rPr>
                <w:rFonts w:ascii="Arial" w:eastAsia="Arial" w:hAnsi="Arial"/>
                <w:w w:val="99"/>
                <w:rtl/>
              </w:rPr>
              <w:t xml:space="preserve"> </w:t>
            </w:r>
            <w:r w:rsidRPr="00D01CE9">
              <w:rPr>
                <w:rFonts w:ascii="Arial" w:eastAsia="Arial" w:hAnsi="Arial" w:hint="cs"/>
                <w:w w:val="99"/>
                <w:rtl/>
              </w:rPr>
              <w:t>בעובי</w:t>
            </w:r>
            <w:r w:rsidRPr="00D01CE9">
              <w:rPr>
                <w:rFonts w:ascii="Arial" w:eastAsia="Arial" w:hAnsi="Arial"/>
                <w:w w:val="99"/>
                <w:rtl/>
              </w:rPr>
              <w:t xml:space="preserve"> 28 </w:t>
            </w:r>
            <w:r w:rsidRPr="00D01CE9">
              <w:rPr>
                <w:rFonts w:ascii="Arial" w:eastAsia="Arial" w:hAnsi="Arial" w:hint="cs"/>
                <w:w w:val="99"/>
                <w:rtl/>
              </w:rPr>
              <w:t>מ</w:t>
            </w:r>
            <w:r w:rsidRPr="00D01CE9">
              <w:rPr>
                <w:rFonts w:ascii="Arial" w:eastAsia="Arial" w:hAnsi="Arial"/>
                <w:w w:val="99"/>
                <w:rtl/>
              </w:rPr>
              <w:t>"</w:t>
            </w:r>
            <w:r w:rsidRPr="00D01CE9">
              <w:rPr>
                <w:rFonts w:ascii="Arial" w:eastAsia="Arial" w:hAnsi="Arial" w:hint="cs"/>
                <w:w w:val="99"/>
                <w:rtl/>
              </w:rPr>
              <w:t>מ</w:t>
            </w:r>
            <w:r w:rsidRPr="00D01CE9">
              <w:rPr>
                <w:rFonts w:ascii="Arial" w:eastAsia="Arial" w:hAnsi="Arial"/>
                <w:w w:val="99"/>
                <w:rtl/>
              </w:rPr>
              <w:t xml:space="preserve"> , </w:t>
            </w:r>
            <w:r w:rsidRPr="00D01CE9">
              <w:rPr>
                <w:rFonts w:ascii="Arial" w:eastAsia="Arial" w:hAnsi="Arial" w:hint="cs"/>
                <w:w w:val="99"/>
                <w:rtl/>
              </w:rPr>
              <w:t>גוון</w:t>
            </w:r>
            <w:r w:rsidRPr="00D01CE9">
              <w:rPr>
                <w:rFonts w:ascii="Arial" w:eastAsia="Arial" w:hAnsi="Arial"/>
                <w:w w:val="99"/>
                <w:rtl/>
              </w:rPr>
              <w:t xml:space="preserve"> </w:t>
            </w:r>
            <w:r w:rsidRPr="00D01CE9">
              <w:rPr>
                <w:rFonts w:ascii="Arial" w:eastAsia="Arial" w:hAnsi="Arial" w:hint="cs"/>
                <w:w w:val="99"/>
                <w:rtl/>
              </w:rPr>
              <w:t>לבן</w:t>
            </w:r>
            <w:r w:rsidRPr="00D01CE9">
              <w:rPr>
                <w:rFonts w:ascii="Arial" w:eastAsia="Arial" w:hAnsi="Arial"/>
                <w:w w:val="99"/>
                <w:rtl/>
              </w:rPr>
              <w:t xml:space="preserve"> </w:t>
            </w:r>
            <w:r w:rsidRPr="00D01CE9">
              <w:rPr>
                <w:rFonts w:ascii="Arial" w:eastAsia="Arial" w:hAnsi="Arial" w:hint="cs"/>
                <w:w w:val="99"/>
                <w:rtl/>
              </w:rPr>
              <w:t>אופווייט</w:t>
            </w:r>
            <w:r w:rsidRPr="00D01CE9">
              <w:rPr>
                <w:rFonts w:ascii="Arial" w:eastAsia="Arial" w:hAnsi="Arial"/>
                <w:w w:val="99"/>
                <w:rtl/>
              </w:rPr>
              <w:t xml:space="preserve">, </w:t>
            </w:r>
            <w:r w:rsidRPr="00D01CE9">
              <w:rPr>
                <w:rFonts w:ascii="Arial" w:eastAsia="Arial" w:hAnsi="Arial" w:hint="cs"/>
                <w:w w:val="99"/>
                <w:rtl/>
              </w:rPr>
              <w:t>כולל</w:t>
            </w:r>
            <w:r w:rsidRPr="00D01CE9">
              <w:rPr>
                <w:rFonts w:ascii="Arial" w:eastAsia="Arial" w:hAnsi="Arial"/>
                <w:w w:val="99"/>
                <w:rtl/>
              </w:rPr>
              <w:t xml:space="preserve"> </w:t>
            </w:r>
            <w:r w:rsidRPr="00D01CE9">
              <w:rPr>
                <w:rFonts w:ascii="Arial" w:eastAsia="Arial" w:hAnsi="Arial" w:hint="cs"/>
                <w:w w:val="99"/>
                <w:rtl/>
              </w:rPr>
              <w:t>רגלי</w:t>
            </w:r>
            <w:r w:rsidRPr="00D01CE9">
              <w:rPr>
                <w:rFonts w:ascii="Arial" w:eastAsia="Arial" w:hAnsi="Arial"/>
                <w:w w:val="99"/>
                <w:rtl/>
              </w:rPr>
              <w:t xml:space="preserve"> </w:t>
            </w:r>
            <w:r w:rsidRPr="00D01CE9">
              <w:rPr>
                <w:rFonts w:ascii="Arial" w:eastAsia="Arial" w:hAnsi="Arial" w:hint="cs"/>
                <w:w w:val="99"/>
                <w:rtl/>
              </w:rPr>
              <w:t>מתכת</w:t>
            </w:r>
            <w:r w:rsidRPr="00D01CE9">
              <w:rPr>
                <w:rFonts w:ascii="Arial" w:eastAsia="Arial" w:hAnsi="Arial"/>
                <w:w w:val="99"/>
                <w:rtl/>
              </w:rPr>
              <w:t xml:space="preserve"> </w:t>
            </w:r>
            <w:r w:rsidRPr="00D01CE9">
              <w:rPr>
                <w:rFonts w:ascii="Arial" w:eastAsia="Arial" w:hAnsi="Arial" w:hint="cs"/>
                <w:w w:val="99"/>
                <w:rtl/>
              </w:rPr>
              <w:t>וסינר</w:t>
            </w:r>
            <w:r>
              <w:rPr>
                <w:rFonts w:ascii="Arial" w:eastAsia="Arial" w:hAnsi="Arial" w:hint="cs"/>
                <w:w w:val="99"/>
                <w:rtl/>
              </w:rPr>
              <w:t xml:space="preserve"> </w:t>
            </w:r>
            <w:r w:rsidRPr="00D01CE9">
              <w:rPr>
                <w:rFonts w:ascii="Arial" w:eastAsia="Arial" w:hAnsi="Arial" w:hint="cs"/>
                <w:rtl/>
              </w:rPr>
              <w:t>כולל</w:t>
            </w:r>
            <w:r w:rsidRPr="00D01CE9">
              <w:rPr>
                <w:rFonts w:ascii="Arial" w:eastAsia="Arial" w:hAnsi="Arial"/>
                <w:rtl/>
              </w:rPr>
              <w:t xml:space="preserve"> </w:t>
            </w:r>
            <w:r w:rsidRPr="00D01CE9">
              <w:rPr>
                <w:rFonts w:ascii="Arial" w:eastAsia="Arial" w:hAnsi="Arial" w:hint="cs"/>
                <w:rtl/>
              </w:rPr>
              <w:t>ארגז</w:t>
            </w:r>
            <w:r w:rsidRPr="00D01CE9">
              <w:rPr>
                <w:rFonts w:ascii="Arial" w:eastAsia="Arial" w:hAnsi="Arial"/>
                <w:rtl/>
              </w:rPr>
              <w:t xml:space="preserve"> 4 </w:t>
            </w:r>
            <w:r w:rsidRPr="00D01CE9">
              <w:rPr>
                <w:rFonts w:ascii="Arial" w:eastAsia="Arial" w:hAnsi="Arial" w:hint="cs"/>
                <w:rtl/>
              </w:rPr>
              <w:t>מגירות</w:t>
            </w:r>
            <w:r w:rsidRPr="00D01CE9">
              <w:rPr>
                <w:rFonts w:ascii="Arial" w:eastAsia="Arial" w:hAnsi="Arial"/>
                <w:rtl/>
              </w:rPr>
              <w:t xml:space="preserve"> </w:t>
            </w:r>
            <w:r w:rsidRPr="00D01CE9">
              <w:rPr>
                <w:rFonts w:ascii="Arial" w:eastAsia="Arial" w:hAnsi="Arial" w:hint="cs"/>
                <w:rtl/>
              </w:rPr>
              <w:t>נייד</w:t>
            </w:r>
            <w:r w:rsidRPr="00D01CE9">
              <w:rPr>
                <w:rFonts w:ascii="Arial" w:eastAsia="Arial" w:hAnsi="Arial"/>
                <w:rtl/>
              </w:rPr>
              <w:t xml:space="preserve">, </w:t>
            </w:r>
            <w:r w:rsidRPr="00D01CE9">
              <w:rPr>
                <w:rFonts w:ascii="Arial" w:eastAsia="Arial" w:hAnsi="Arial" w:hint="cs"/>
                <w:rtl/>
              </w:rPr>
              <w:t>במידות</w:t>
            </w:r>
            <w:r>
              <w:rPr>
                <w:rFonts w:ascii="Arial" w:eastAsia="Arial" w:hAnsi="Arial" w:hint="cs"/>
                <w:rtl/>
              </w:rPr>
              <w:t xml:space="preserve"> </w:t>
            </w:r>
            <w:r w:rsidRPr="00D01CE9">
              <w:rPr>
                <w:rFonts w:ascii="Arial" w:eastAsia="Arial" w:hAnsi="Arial"/>
              </w:rPr>
              <w:t>H</w:t>
            </w:r>
            <w:r w:rsidRPr="00D01CE9">
              <w:rPr>
                <w:rFonts w:ascii="Arial" w:eastAsia="Arial" w:hAnsi="Arial"/>
                <w:rtl/>
              </w:rPr>
              <w:t>40/45/60</w:t>
            </w:r>
            <w:r w:rsidRPr="00D01CE9">
              <w:rPr>
                <w:rFonts w:ascii="Arial" w:eastAsia="Arial" w:hAnsi="Arial"/>
              </w:rPr>
              <w:t xml:space="preserve"> </w:t>
            </w:r>
            <w:r w:rsidRPr="00D01CE9">
              <w:rPr>
                <w:rFonts w:ascii="Arial" w:eastAsia="Arial" w:hAnsi="Arial" w:hint="cs"/>
                <w:rtl/>
              </w:rPr>
              <w:t>ס</w:t>
            </w:r>
            <w:r w:rsidRPr="00D01CE9">
              <w:rPr>
                <w:rFonts w:ascii="Arial" w:eastAsia="Arial" w:hAnsi="Arial"/>
                <w:rtl/>
              </w:rPr>
              <w:t>"</w:t>
            </w:r>
            <w:r w:rsidRPr="00D01CE9">
              <w:rPr>
                <w:rFonts w:ascii="Arial" w:eastAsia="Arial" w:hAnsi="Arial" w:hint="cs"/>
                <w:rtl/>
              </w:rPr>
              <w:t>מ</w:t>
            </w:r>
          </w:p>
        </w:tc>
        <w:tc>
          <w:tcPr>
            <w:tcW w:w="734" w:type="dxa"/>
          </w:tcPr>
          <w:p w14:paraId="1DAA3E83" w14:textId="77777777" w:rsidR="008F2494" w:rsidRDefault="008F2494" w:rsidP="00751FBC">
            <w:pPr>
              <w:jc w:val="center"/>
            </w:pPr>
            <w:r>
              <w:t>25</w:t>
            </w:r>
          </w:p>
        </w:tc>
      </w:tr>
      <w:tr w:rsidR="008F2494" w14:paraId="23B30D21" w14:textId="77777777" w:rsidTr="00C313A0">
        <w:tc>
          <w:tcPr>
            <w:tcW w:w="1374" w:type="dxa"/>
          </w:tcPr>
          <w:p w14:paraId="7EB172CF" w14:textId="77777777" w:rsidR="008F2494" w:rsidRDefault="008F2494" w:rsidP="00751FBC">
            <w:pPr>
              <w:jc w:val="center"/>
            </w:pPr>
          </w:p>
        </w:tc>
        <w:tc>
          <w:tcPr>
            <w:tcW w:w="7236" w:type="dxa"/>
            <w:gridSpan w:val="2"/>
          </w:tcPr>
          <w:p w14:paraId="788E749B" w14:textId="77777777" w:rsidR="008F2494" w:rsidRPr="00976086" w:rsidRDefault="008F2494" w:rsidP="00751FBC">
            <w:pPr>
              <w:jc w:val="center"/>
            </w:pPr>
          </w:p>
          <w:p w14:paraId="0C1C5B38" w14:textId="77777777" w:rsidR="008F2494" w:rsidRDefault="008F2494" w:rsidP="00AA2991">
            <w:pPr>
              <w:spacing w:line="229" w:lineRule="exact"/>
              <w:ind w:right="40"/>
              <w:jc w:val="left"/>
              <w:rPr>
                <w:rFonts w:ascii="Arial" w:eastAsia="Arial" w:hAnsi="Arial"/>
              </w:rPr>
            </w:pPr>
            <w:r w:rsidRPr="00844E93">
              <w:rPr>
                <w:rFonts w:ascii="Arial" w:eastAsia="Arial" w:hAnsi="Arial" w:hint="cs"/>
                <w:rtl/>
              </w:rPr>
              <w:t>ארון</w:t>
            </w:r>
            <w:r w:rsidRPr="00844E93">
              <w:rPr>
                <w:rFonts w:ascii="Arial" w:eastAsia="Arial" w:hAnsi="Arial"/>
                <w:rtl/>
              </w:rPr>
              <w:t xml:space="preserve"> 3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ציר</w:t>
            </w:r>
            <w:r w:rsidRPr="00844E93">
              <w:rPr>
                <w:rFonts w:ascii="Arial" w:eastAsia="Arial" w:hAnsi="Arial"/>
                <w:rtl/>
              </w:rPr>
              <w:t xml:space="preserve">, </w:t>
            </w:r>
            <w:r w:rsidRPr="00844E93">
              <w:rPr>
                <w:rFonts w:ascii="Arial" w:eastAsia="Arial" w:hAnsi="Arial" w:hint="cs"/>
                <w:rtl/>
              </w:rPr>
              <w:t>תלוי</w:t>
            </w:r>
            <w:r w:rsidRPr="00844E93">
              <w:rPr>
                <w:rFonts w:ascii="Arial" w:eastAsia="Arial" w:hAnsi="Arial"/>
                <w:rtl/>
              </w:rPr>
              <w:t xml:space="preserve"> </w:t>
            </w:r>
            <w:r w:rsidRPr="00844E93">
              <w:rPr>
                <w:rFonts w:ascii="Arial" w:eastAsia="Arial" w:hAnsi="Arial" w:hint="cs"/>
                <w:rtl/>
              </w:rPr>
              <w:t>על</w:t>
            </w:r>
            <w:r w:rsidRPr="00844E93">
              <w:rPr>
                <w:rFonts w:ascii="Arial" w:eastAsia="Arial" w:hAnsi="Arial"/>
                <w:rtl/>
              </w:rPr>
              <w:t xml:space="preserve"> </w:t>
            </w:r>
            <w:r w:rsidRPr="00844E93">
              <w:rPr>
                <w:rFonts w:ascii="Arial" w:eastAsia="Arial" w:hAnsi="Arial" w:hint="cs"/>
                <w:rtl/>
              </w:rPr>
              <w:t>קיר</w:t>
            </w:r>
            <w:r w:rsidRPr="00844E93">
              <w:rPr>
                <w:rFonts w:ascii="Arial" w:eastAsia="Arial" w:hAnsi="Arial"/>
                <w:rtl/>
              </w:rPr>
              <w:t xml:space="preserve"> </w:t>
            </w:r>
            <w:r w:rsidRPr="00844E93">
              <w:rPr>
                <w:rFonts w:ascii="Arial" w:eastAsia="Arial" w:hAnsi="Arial" w:hint="cs"/>
                <w:rtl/>
              </w:rPr>
              <w:t>במידות</w:t>
            </w:r>
            <w:r w:rsidRPr="00844E93">
              <w:rPr>
                <w:rFonts w:ascii="Arial" w:eastAsia="Arial" w:hAnsi="Arial"/>
                <w:rtl/>
              </w:rPr>
              <w:t xml:space="preserve"> 120/32/80</w:t>
            </w:r>
            <w:r w:rsidRPr="00844E93">
              <w:rPr>
                <w:rFonts w:ascii="Arial" w:eastAsia="Arial" w:hAnsi="Arial"/>
              </w:rPr>
              <w:t xml:space="preserve">H </w:t>
            </w:r>
            <w:r w:rsidRPr="00844E93">
              <w:rPr>
                <w:rFonts w:ascii="Arial" w:eastAsia="Arial" w:hAnsi="Arial" w:hint="cs"/>
                <w:rtl/>
              </w:rPr>
              <w:t>ס</w:t>
            </w:r>
            <w:r w:rsidRPr="00844E93">
              <w:rPr>
                <w:rFonts w:ascii="Arial" w:eastAsia="Arial" w:hAnsi="Arial"/>
                <w:rtl/>
              </w:rPr>
              <w:t>"</w:t>
            </w:r>
            <w:r w:rsidRPr="00844E93">
              <w:rPr>
                <w:rFonts w:ascii="Arial" w:eastAsia="Arial" w:hAnsi="Arial" w:hint="cs"/>
                <w:rtl/>
              </w:rPr>
              <w:t>מ</w:t>
            </w:r>
            <w:r w:rsidRPr="00844E93">
              <w:rPr>
                <w:rFonts w:ascii="Arial" w:eastAsia="Arial" w:hAnsi="Arial"/>
                <w:rtl/>
              </w:rPr>
              <w:t xml:space="preserve">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נגרות</w:t>
            </w:r>
          </w:p>
          <w:p w14:paraId="36E41F07" w14:textId="77777777" w:rsidR="008F2494" w:rsidRDefault="008F2494" w:rsidP="00AA2991">
            <w:pPr>
              <w:spacing w:line="0" w:lineRule="atLeast"/>
              <w:ind w:right="40"/>
              <w:jc w:val="left"/>
              <w:rPr>
                <w:rFonts w:ascii="Arial" w:eastAsia="Arial" w:hAnsi="Arial"/>
              </w:rPr>
            </w:pPr>
            <w:r w:rsidRPr="00844E93">
              <w:rPr>
                <w:rFonts w:ascii="Arial" w:eastAsia="Arial" w:hAnsi="Arial" w:hint="cs"/>
                <w:rtl/>
              </w:rPr>
              <w:t>ארון</w:t>
            </w:r>
            <w:r w:rsidRPr="00844E93">
              <w:rPr>
                <w:rFonts w:ascii="Arial" w:eastAsia="Arial" w:hAnsi="Arial"/>
                <w:rtl/>
              </w:rPr>
              <w:t xml:space="preserve"> </w:t>
            </w:r>
            <w:r w:rsidRPr="00844E93">
              <w:rPr>
                <w:rFonts w:ascii="Arial" w:eastAsia="Arial" w:hAnsi="Arial" w:hint="cs"/>
                <w:rtl/>
              </w:rPr>
              <w:t>עשוי</w:t>
            </w:r>
            <w:r w:rsidRPr="00844E93">
              <w:rPr>
                <w:rFonts w:ascii="Arial" w:eastAsia="Arial" w:hAnsi="Arial"/>
                <w:rtl/>
              </w:rPr>
              <w:t xml:space="preserve"> </w:t>
            </w:r>
            <w:r w:rsidRPr="00844E93">
              <w:rPr>
                <w:rFonts w:ascii="Arial" w:eastAsia="Arial" w:hAnsi="Arial" w:hint="cs"/>
                <w:rtl/>
              </w:rPr>
              <w:t>סנדוויץ</w:t>
            </w:r>
            <w:r w:rsidRPr="00844E93">
              <w:rPr>
                <w:rFonts w:ascii="Arial" w:eastAsia="Arial" w:hAnsi="Arial"/>
                <w:rtl/>
              </w:rPr>
              <w:t xml:space="preserve">' </w:t>
            </w:r>
            <w:r w:rsidRPr="00844E93">
              <w:rPr>
                <w:rFonts w:ascii="Arial" w:eastAsia="Arial" w:hAnsi="Arial" w:hint="cs"/>
                <w:rtl/>
              </w:rPr>
              <w:t>מצופה</w:t>
            </w:r>
            <w:r w:rsidRPr="00844E93">
              <w:rPr>
                <w:rFonts w:ascii="Arial" w:eastAsia="Arial" w:hAnsi="Arial"/>
                <w:rtl/>
              </w:rPr>
              <w:t xml:space="preserve"> </w:t>
            </w:r>
            <w:r w:rsidRPr="00844E93">
              <w:rPr>
                <w:rFonts w:ascii="Arial" w:eastAsia="Arial" w:hAnsi="Arial" w:hint="cs"/>
                <w:rtl/>
              </w:rPr>
              <w:t>פורמייקה</w:t>
            </w:r>
            <w:r w:rsidRPr="00844E93">
              <w:rPr>
                <w:rFonts w:ascii="Arial" w:eastAsia="Arial" w:hAnsi="Arial"/>
                <w:rtl/>
              </w:rPr>
              <w:t xml:space="preserve">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נגרות</w:t>
            </w:r>
            <w:r w:rsidRPr="00844E93">
              <w:rPr>
                <w:rFonts w:ascii="Arial" w:eastAsia="Arial" w:hAnsi="Arial"/>
                <w:rtl/>
              </w:rPr>
              <w:t xml:space="preserve"> </w:t>
            </w:r>
            <w:r w:rsidRPr="00844E93">
              <w:rPr>
                <w:rFonts w:ascii="Arial" w:eastAsia="Arial" w:hAnsi="Arial" w:hint="cs"/>
                <w:rtl/>
              </w:rPr>
              <w:t>ללא</w:t>
            </w:r>
            <w:r w:rsidRPr="00844E93">
              <w:rPr>
                <w:rFonts w:ascii="Arial" w:eastAsia="Arial" w:hAnsi="Arial"/>
                <w:rtl/>
              </w:rPr>
              <w:t xml:space="preserve"> </w:t>
            </w:r>
            <w:r w:rsidRPr="00844E93">
              <w:rPr>
                <w:rFonts w:ascii="Arial" w:eastAsia="Arial" w:hAnsi="Arial" w:hint="cs"/>
                <w:rtl/>
              </w:rPr>
              <w:t>נעילה</w:t>
            </w:r>
          </w:p>
        </w:tc>
        <w:tc>
          <w:tcPr>
            <w:tcW w:w="734" w:type="dxa"/>
          </w:tcPr>
          <w:p w14:paraId="68872569" w14:textId="77777777" w:rsidR="008F2494" w:rsidRDefault="008F2494" w:rsidP="00751FBC">
            <w:pPr>
              <w:jc w:val="center"/>
            </w:pPr>
            <w:r>
              <w:t>26</w:t>
            </w:r>
          </w:p>
        </w:tc>
      </w:tr>
      <w:tr w:rsidR="008F2494" w14:paraId="4F49AA5F" w14:textId="77777777" w:rsidTr="00C313A0">
        <w:tc>
          <w:tcPr>
            <w:tcW w:w="1374" w:type="dxa"/>
          </w:tcPr>
          <w:p w14:paraId="270B789E" w14:textId="77777777" w:rsidR="008F2494" w:rsidRDefault="008F2494" w:rsidP="00751FBC">
            <w:pPr>
              <w:jc w:val="center"/>
            </w:pPr>
          </w:p>
        </w:tc>
        <w:tc>
          <w:tcPr>
            <w:tcW w:w="7236" w:type="dxa"/>
            <w:gridSpan w:val="2"/>
          </w:tcPr>
          <w:p w14:paraId="7E1EFFC4" w14:textId="77777777" w:rsidR="008F2494" w:rsidRPr="00976086" w:rsidRDefault="008F2494" w:rsidP="00751FBC">
            <w:pPr>
              <w:jc w:val="center"/>
            </w:pPr>
          </w:p>
          <w:p w14:paraId="0646EF27" w14:textId="77777777" w:rsidR="008F2494" w:rsidRDefault="008F2494" w:rsidP="00AA2991">
            <w:pPr>
              <w:spacing w:line="229" w:lineRule="exact"/>
              <w:ind w:right="40"/>
              <w:jc w:val="left"/>
              <w:rPr>
                <w:rFonts w:ascii="Arial" w:eastAsia="Arial" w:hAnsi="Arial"/>
              </w:rPr>
            </w:pPr>
            <w:r w:rsidRPr="00844E93">
              <w:rPr>
                <w:rFonts w:ascii="Arial" w:eastAsia="Arial" w:hAnsi="Arial" w:hint="cs"/>
                <w:rtl/>
              </w:rPr>
              <w:t>ארון</w:t>
            </w:r>
            <w:r w:rsidRPr="00844E93">
              <w:rPr>
                <w:rFonts w:ascii="Arial" w:eastAsia="Arial" w:hAnsi="Arial"/>
                <w:rtl/>
              </w:rPr>
              <w:t xml:space="preserve"> 2 </w:t>
            </w:r>
            <w:r w:rsidRPr="00844E93">
              <w:rPr>
                <w:rFonts w:ascii="Arial" w:eastAsia="Arial" w:hAnsi="Arial" w:hint="cs"/>
                <w:rtl/>
              </w:rPr>
              <w:t>דלתות</w:t>
            </w:r>
            <w:r w:rsidRPr="00844E93">
              <w:rPr>
                <w:rFonts w:ascii="Arial" w:eastAsia="Arial" w:hAnsi="Arial"/>
                <w:rtl/>
              </w:rPr>
              <w:t xml:space="preserve"> </w:t>
            </w:r>
            <w:r w:rsidRPr="00844E93">
              <w:rPr>
                <w:rFonts w:ascii="Arial" w:eastAsia="Arial" w:hAnsi="Arial" w:hint="cs"/>
                <w:rtl/>
              </w:rPr>
              <w:t>ציר</w:t>
            </w:r>
            <w:r w:rsidRPr="00844E93">
              <w:rPr>
                <w:rFonts w:ascii="Arial" w:eastAsia="Arial" w:hAnsi="Arial"/>
                <w:rtl/>
              </w:rPr>
              <w:t xml:space="preserve">  </w:t>
            </w:r>
            <w:r w:rsidRPr="00844E93">
              <w:rPr>
                <w:rFonts w:ascii="Arial" w:eastAsia="Arial" w:hAnsi="Arial" w:hint="cs"/>
                <w:rtl/>
              </w:rPr>
              <w:t>במידות</w:t>
            </w:r>
            <w:r w:rsidRPr="00844E93">
              <w:rPr>
                <w:rFonts w:ascii="Arial" w:eastAsia="Arial" w:hAnsi="Arial"/>
                <w:rtl/>
              </w:rPr>
              <w:t xml:space="preserve"> 80/40/210 </w:t>
            </w:r>
            <w:r w:rsidRPr="00844E93">
              <w:rPr>
                <w:rFonts w:ascii="Arial" w:eastAsia="Arial" w:hAnsi="Arial" w:hint="cs"/>
                <w:rtl/>
              </w:rPr>
              <w:t>ס</w:t>
            </w:r>
            <w:r w:rsidRPr="00844E93">
              <w:rPr>
                <w:rFonts w:ascii="Arial" w:eastAsia="Arial" w:hAnsi="Arial"/>
                <w:rtl/>
              </w:rPr>
              <w:t>"</w:t>
            </w:r>
            <w:r w:rsidRPr="00844E93">
              <w:rPr>
                <w:rFonts w:ascii="Arial" w:eastAsia="Arial" w:hAnsi="Arial" w:hint="cs"/>
                <w:rtl/>
              </w:rPr>
              <w:t>מ</w:t>
            </w:r>
            <w:r w:rsidRPr="00844E93">
              <w:rPr>
                <w:rFonts w:ascii="Arial" w:eastAsia="Arial" w:hAnsi="Arial"/>
                <w:rtl/>
              </w:rPr>
              <w:t xml:space="preserve"> </w:t>
            </w:r>
            <w:r w:rsidRPr="00844E93">
              <w:rPr>
                <w:rFonts w:ascii="Arial" w:eastAsia="Arial" w:hAnsi="Arial" w:hint="cs"/>
                <w:rtl/>
              </w:rPr>
              <w:t>סנדויץ</w:t>
            </w:r>
            <w:r w:rsidRPr="00844E93">
              <w:rPr>
                <w:rFonts w:ascii="Arial" w:eastAsia="Arial" w:hAnsi="Arial"/>
                <w:rtl/>
              </w:rPr>
              <w:t xml:space="preserve"> </w:t>
            </w:r>
            <w:r w:rsidRPr="00844E93">
              <w:rPr>
                <w:rFonts w:ascii="Arial" w:eastAsia="Arial" w:hAnsi="Arial" w:hint="cs"/>
                <w:rtl/>
              </w:rPr>
              <w:t>מצופה</w:t>
            </w:r>
            <w:r w:rsidRPr="00844E93">
              <w:rPr>
                <w:rFonts w:ascii="Arial" w:eastAsia="Arial" w:hAnsi="Arial"/>
                <w:rtl/>
              </w:rPr>
              <w:t xml:space="preserve"> </w:t>
            </w:r>
            <w:r w:rsidRPr="00844E93">
              <w:rPr>
                <w:rFonts w:ascii="Arial" w:eastAsia="Arial" w:hAnsi="Arial" w:hint="cs"/>
                <w:rtl/>
              </w:rPr>
              <w:t>פורמיקה</w:t>
            </w:r>
            <w:r w:rsidRPr="00844E93">
              <w:rPr>
                <w:rFonts w:ascii="Arial" w:eastAsia="Arial" w:hAnsi="Arial"/>
                <w:rtl/>
              </w:rPr>
              <w:t xml:space="preserve"> </w:t>
            </w:r>
            <w:r w:rsidRPr="00844E93">
              <w:rPr>
                <w:rFonts w:ascii="Arial" w:eastAsia="Arial" w:hAnsi="Arial" w:hint="cs"/>
                <w:rtl/>
              </w:rPr>
              <w:t>גוון</w:t>
            </w:r>
            <w:r w:rsidRPr="00844E93">
              <w:rPr>
                <w:rFonts w:ascii="Arial" w:eastAsia="Arial" w:hAnsi="Arial"/>
                <w:rtl/>
              </w:rPr>
              <w:t xml:space="preserve"> </w:t>
            </w:r>
            <w:r w:rsidRPr="00844E93">
              <w:rPr>
                <w:rFonts w:ascii="Arial" w:eastAsia="Arial" w:hAnsi="Arial" w:hint="cs"/>
                <w:rtl/>
              </w:rPr>
              <w:t>לבן</w:t>
            </w:r>
            <w:r w:rsidRPr="00844E93">
              <w:rPr>
                <w:rFonts w:ascii="Arial" w:eastAsia="Arial" w:hAnsi="Arial"/>
                <w:rtl/>
              </w:rPr>
              <w:t xml:space="preserve"> </w:t>
            </w:r>
            <w:r w:rsidRPr="00844E93">
              <w:rPr>
                <w:rFonts w:ascii="Arial" w:eastAsia="Arial" w:hAnsi="Arial" w:hint="cs"/>
                <w:rtl/>
              </w:rPr>
              <w:t>אופוויטה</w:t>
            </w:r>
            <w:r>
              <w:rPr>
                <w:rFonts w:ascii="Arial" w:eastAsia="Arial" w:hAnsi="Arial" w:hint="cs"/>
                <w:rtl/>
              </w:rPr>
              <w:t xml:space="preserve"> </w:t>
            </w:r>
            <w:r w:rsidRPr="00844E93">
              <w:rPr>
                <w:rFonts w:ascii="Arial" w:eastAsia="Arial" w:hAnsi="Arial" w:hint="cs"/>
                <w:rtl/>
              </w:rPr>
              <w:t>מוצב</w:t>
            </w:r>
            <w:r w:rsidRPr="00844E93">
              <w:rPr>
                <w:rFonts w:ascii="Arial" w:eastAsia="Arial" w:hAnsi="Arial"/>
                <w:rtl/>
              </w:rPr>
              <w:t xml:space="preserve"> </w:t>
            </w:r>
            <w:r w:rsidRPr="00844E93">
              <w:rPr>
                <w:rFonts w:ascii="Arial" w:eastAsia="Arial" w:hAnsi="Arial" w:hint="cs"/>
                <w:rtl/>
              </w:rPr>
              <w:t>על</w:t>
            </w:r>
            <w:r w:rsidRPr="00844E93">
              <w:rPr>
                <w:rFonts w:ascii="Arial" w:eastAsia="Arial" w:hAnsi="Arial"/>
                <w:rtl/>
              </w:rPr>
              <w:t xml:space="preserve"> </w:t>
            </w:r>
            <w:r w:rsidRPr="00844E93">
              <w:rPr>
                <w:rFonts w:ascii="Arial" w:eastAsia="Arial" w:hAnsi="Arial" w:hint="cs"/>
                <w:rtl/>
              </w:rPr>
              <w:t>גבי</w:t>
            </w:r>
            <w:r w:rsidRPr="00844E93">
              <w:rPr>
                <w:rFonts w:ascii="Arial" w:eastAsia="Arial" w:hAnsi="Arial"/>
                <w:rtl/>
              </w:rPr>
              <w:t xml:space="preserve"> </w:t>
            </w:r>
            <w:r w:rsidRPr="00844E93">
              <w:rPr>
                <w:rFonts w:ascii="Arial" w:eastAsia="Arial" w:hAnsi="Arial" w:hint="cs"/>
                <w:rtl/>
              </w:rPr>
              <w:t>צוקל</w:t>
            </w:r>
          </w:p>
        </w:tc>
        <w:tc>
          <w:tcPr>
            <w:tcW w:w="734" w:type="dxa"/>
          </w:tcPr>
          <w:p w14:paraId="6A5162D6" w14:textId="77777777" w:rsidR="008F2494" w:rsidRDefault="008F2494" w:rsidP="00751FBC">
            <w:pPr>
              <w:jc w:val="center"/>
            </w:pPr>
            <w:r>
              <w:t>27</w:t>
            </w:r>
          </w:p>
        </w:tc>
      </w:tr>
      <w:tr w:rsidR="00AA2991" w14:paraId="3C261312" w14:textId="77777777" w:rsidTr="000868D6">
        <w:tc>
          <w:tcPr>
            <w:tcW w:w="1374" w:type="dxa"/>
          </w:tcPr>
          <w:p w14:paraId="5819D74D" w14:textId="77777777" w:rsidR="00AA2991" w:rsidRPr="00C92F17" w:rsidRDefault="00AA2991" w:rsidP="00751FBC">
            <w:pPr>
              <w:jc w:val="center"/>
              <w:rPr>
                <w:b/>
                <w:bCs/>
                <w:rtl/>
              </w:rPr>
            </w:pPr>
          </w:p>
        </w:tc>
        <w:tc>
          <w:tcPr>
            <w:tcW w:w="7970" w:type="dxa"/>
            <w:gridSpan w:val="3"/>
          </w:tcPr>
          <w:p w14:paraId="7265882D" w14:textId="77777777" w:rsidR="00AA2991" w:rsidRPr="00C92F17" w:rsidRDefault="00AA2991" w:rsidP="00751FBC">
            <w:pPr>
              <w:jc w:val="center"/>
              <w:rPr>
                <w:b/>
                <w:bCs/>
              </w:rPr>
            </w:pPr>
            <w:r w:rsidRPr="00C92F17">
              <w:rPr>
                <w:rFonts w:hint="cs"/>
                <w:b/>
                <w:bCs/>
                <w:rtl/>
              </w:rPr>
              <w:t>מעבדה 366</w:t>
            </w:r>
          </w:p>
        </w:tc>
      </w:tr>
      <w:tr w:rsidR="008F2494" w14:paraId="357376C3" w14:textId="77777777" w:rsidTr="00C313A0">
        <w:tc>
          <w:tcPr>
            <w:tcW w:w="1374" w:type="dxa"/>
          </w:tcPr>
          <w:p w14:paraId="1BB66299" w14:textId="77777777" w:rsidR="008F2494" w:rsidRDefault="008F2494" w:rsidP="00751FBC">
            <w:pPr>
              <w:jc w:val="center"/>
            </w:pPr>
          </w:p>
        </w:tc>
        <w:tc>
          <w:tcPr>
            <w:tcW w:w="7236" w:type="dxa"/>
            <w:gridSpan w:val="2"/>
          </w:tcPr>
          <w:p w14:paraId="3EF13EE1" w14:textId="77777777" w:rsidR="008F2494" w:rsidRPr="00976086" w:rsidRDefault="008F2494" w:rsidP="00751FBC">
            <w:pPr>
              <w:jc w:val="center"/>
            </w:pPr>
          </w:p>
          <w:p w14:paraId="48061986"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330/65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p>
          <w:p w14:paraId="2D0E1714" w14:textId="7C782142" w:rsidR="008F2494" w:rsidRPr="00C83C8B" w:rsidRDefault="008F2494" w:rsidP="00FC7913">
            <w:pPr>
              <w:spacing w:line="0" w:lineRule="atLeast"/>
              <w:ind w:right="40"/>
              <w:jc w:val="left"/>
              <w:rPr>
                <w:rFonts w:ascii="Arial" w:eastAsia="Arial" w:hAnsi="Arial"/>
                <w:bCs/>
              </w:rPr>
            </w:pPr>
            <w:r w:rsidRPr="00844E93">
              <w:rPr>
                <w:rFonts w:ascii="Arial" w:eastAsia="Arial" w:hAnsi="Arial" w:hint="cs"/>
                <w:rtl/>
              </w:rPr>
              <w:t>שלד</w:t>
            </w:r>
            <w:r w:rsidRPr="00844E93">
              <w:rPr>
                <w:rFonts w:ascii="Arial" w:eastAsia="Arial" w:hAnsi="Arial"/>
                <w:rtl/>
              </w:rPr>
              <w:t xml:space="preserve"> </w:t>
            </w:r>
            <w:r w:rsidRPr="00844E93">
              <w:rPr>
                <w:rFonts w:ascii="Arial" w:eastAsia="Arial" w:hAnsi="Arial" w:hint="cs"/>
                <w:rtl/>
              </w:rPr>
              <w:t>השולחן</w:t>
            </w:r>
            <w:r w:rsidRPr="00844E93">
              <w:rPr>
                <w:rFonts w:ascii="Arial" w:eastAsia="Arial" w:hAnsi="Arial"/>
                <w:rtl/>
              </w:rPr>
              <w:t xml:space="preserve"> </w:t>
            </w:r>
            <w:r w:rsidRPr="00844E93">
              <w:rPr>
                <w:rFonts w:ascii="Arial" w:eastAsia="Arial" w:hAnsi="Arial" w:hint="cs"/>
                <w:rtl/>
              </w:rPr>
              <w:t>רגלי</w:t>
            </w:r>
            <w:r w:rsidRPr="00844E93">
              <w:rPr>
                <w:rFonts w:ascii="Arial" w:eastAsia="Arial" w:hAnsi="Arial"/>
                <w:rtl/>
              </w:rPr>
              <w:t xml:space="preserve"> </w:t>
            </w:r>
            <w:del w:id="211" w:author="אייל זמיר [Eyal Zamir]" w:date="2019-01-28T17:59:00Z">
              <w:r w:rsidRPr="00844E93" w:rsidDel="00FC7913">
                <w:rPr>
                  <w:rFonts w:ascii="Arial" w:eastAsia="Arial" w:hAnsi="Arial" w:hint="cs"/>
                  <w:rtl/>
                </w:rPr>
                <w:delText>מתכת</w:delText>
              </w:r>
              <w:r w:rsidRPr="00844E93" w:rsidDel="00FC7913">
                <w:rPr>
                  <w:rFonts w:ascii="Arial" w:eastAsia="Arial" w:hAnsi="Arial"/>
                  <w:rtl/>
                </w:rPr>
                <w:delText xml:space="preserve"> </w:delText>
              </w:r>
            </w:del>
            <w:ins w:id="212" w:author="אייל זמיר [Eyal Zamir]" w:date="2019-01-28T17:59:00Z">
              <w:r w:rsidR="00FC7913">
                <w:rPr>
                  <w:rFonts w:ascii="Arial" w:eastAsia="Arial" w:hAnsi="Arial" w:hint="cs"/>
                  <w:rtl/>
                </w:rPr>
                <w:t>אלומניום</w:t>
              </w:r>
              <w:r w:rsidR="00FC7913" w:rsidRPr="00844E93">
                <w:rPr>
                  <w:rFonts w:ascii="Arial" w:eastAsia="Arial" w:hAnsi="Arial"/>
                  <w:rtl/>
                </w:rPr>
                <w:t xml:space="preserve"> </w:t>
              </w:r>
            </w:ins>
            <w:r w:rsidRPr="00844E93">
              <w:rPr>
                <w:rFonts w:ascii="Arial" w:eastAsia="Arial" w:hAnsi="Arial" w:hint="cs"/>
                <w:rtl/>
              </w:rPr>
              <w:t>דגם</w:t>
            </w:r>
            <w:r w:rsidRPr="00844E93">
              <w:rPr>
                <w:rFonts w:ascii="Arial" w:eastAsia="Arial" w:hAnsi="Arial"/>
              </w:rPr>
              <w:t xml:space="preserve"> C </w:t>
            </w:r>
            <w:r w:rsidRPr="00844E93">
              <w:rPr>
                <w:rFonts w:ascii="Arial" w:eastAsia="Arial" w:hAnsi="Arial" w:hint="cs"/>
                <w:rtl/>
              </w:rPr>
              <w:t>פרופיל</w:t>
            </w:r>
            <w:r w:rsidRPr="00844E93">
              <w:rPr>
                <w:rFonts w:ascii="Arial" w:eastAsia="Arial" w:hAnsi="Arial"/>
                <w:rtl/>
              </w:rPr>
              <w:t xml:space="preserve"> 120/60, </w:t>
            </w:r>
            <w:r w:rsidRPr="00844E93">
              <w:rPr>
                <w:rFonts w:ascii="Arial" w:eastAsia="Arial" w:hAnsi="Arial" w:hint="cs"/>
                <w:rtl/>
              </w:rPr>
              <w:t>צבע</w:t>
            </w:r>
            <w:r w:rsidRPr="00844E93">
              <w:rPr>
                <w:rFonts w:ascii="Arial" w:eastAsia="Arial" w:hAnsi="Arial"/>
                <w:rtl/>
              </w:rPr>
              <w:t xml:space="preserve"> </w:t>
            </w:r>
            <w:r w:rsidRPr="00844E93">
              <w:rPr>
                <w:rFonts w:ascii="Arial" w:eastAsia="Arial" w:hAnsi="Arial" w:hint="cs"/>
                <w:rtl/>
              </w:rPr>
              <w:t>בתנור</w:t>
            </w:r>
            <w:r>
              <w:rPr>
                <w:rFonts w:ascii="Arial" w:eastAsia="Arial" w:hAnsi="Arial" w:hint="cs"/>
                <w:rtl/>
              </w:rPr>
              <w:t xml:space="preserve">   כולל</w:t>
            </w:r>
            <w:r w:rsidRPr="00844E93">
              <w:rPr>
                <w:rFonts w:ascii="Arial" w:eastAsia="Arial" w:hAnsi="Arial"/>
                <w:rtl/>
              </w:rPr>
              <w:t xml:space="preserve"> </w:t>
            </w:r>
            <w:r w:rsidRPr="00844E93">
              <w:rPr>
                <w:rFonts w:ascii="Arial" w:eastAsia="Arial" w:hAnsi="Arial" w:hint="cs"/>
                <w:rtl/>
              </w:rPr>
              <w:t>ארון</w:t>
            </w:r>
            <w:r w:rsidRPr="00844E93">
              <w:rPr>
                <w:rFonts w:ascii="Arial" w:eastAsia="Arial" w:hAnsi="Arial"/>
                <w:rtl/>
              </w:rPr>
              <w:t xml:space="preserve"> </w:t>
            </w:r>
            <w:r w:rsidRPr="00844E93">
              <w:rPr>
                <w:rFonts w:ascii="Arial" w:eastAsia="Arial" w:hAnsi="Arial" w:hint="cs"/>
                <w:rtl/>
              </w:rPr>
              <w:t>כיור</w:t>
            </w:r>
            <w:r w:rsidRPr="00844E93">
              <w:rPr>
                <w:rFonts w:ascii="Arial" w:eastAsia="Arial" w:hAnsi="Arial"/>
                <w:rtl/>
              </w:rPr>
              <w:t xml:space="preserve"> </w:t>
            </w:r>
            <w:r w:rsidRPr="00844E93">
              <w:rPr>
                <w:rFonts w:ascii="Arial" w:eastAsia="Arial" w:hAnsi="Arial" w:hint="cs"/>
                <w:rtl/>
              </w:rPr>
              <w:t>במידות</w:t>
            </w:r>
            <w:r w:rsidRPr="00844E93">
              <w:rPr>
                <w:rFonts w:ascii="Arial" w:eastAsia="Arial" w:hAnsi="Arial"/>
              </w:rPr>
              <w:t xml:space="preserve">H </w:t>
            </w:r>
            <w:r w:rsidRPr="00844E93">
              <w:rPr>
                <w:rFonts w:ascii="Arial" w:eastAsia="Arial" w:hAnsi="Arial"/>
                <w:rtl/>
              </w:rPr>
              <w:t>120/60/90</w:t>
            </w:r>
            <w:r>
              <w:rPr>
                <w:rFonts w:ascii="Arial" w:eastAsia="Arial" w:hAnsi="Arial" w:hint="cs"/>
                <w:rtl/>
              </w:rPr>
              <w:t xml:space="preserve"> </w:t>
            </w:r>
            <w:r w:rsidRPr="00844E93">
              <w:rPr>
                <w:rFonts w:ascii="Arial" w:eastAsia="Arial" w:hAnsi="Arial" w:hint="cs"/>
                <w:rtl/>
              </w:rPr>
              <w:t>ס</w:t>
            </w:r>
            <w:r w:rsidRPr="00844E93">
              <w:rPr>
                <w:rFonts w:ascii="Arial" w:eastAsia="Arial" w:hAnsi="Arial"/>
                <w:rtl/>
              </w:rPr>
              <w:t>"</w:t>
            </w:r>
            <w:r w:rsidRPr="00844E93">
              <w:rPr>
                <w:rFonts w:ascii="Arial" w:eastAsia="Arial" w:hAnsi="Arial" w:hint="cs"/>
                <w:rtl/>
              </w:rPr>
              <w:t>מ</w:t>
            </w:r>
            <w:r>
              <w:rPr>
                <w:rFonts w:ascii="Arial" w:eastAsia="Arial" w:hAnsi="Arial" w:hint="cs"/>
                <w:rtl/>
              </w:rPr>
              <w:t xml:space="preserve"> </w:t>
            </w:r>
            <w:r w:rsidRPr="00A83429">
              <w:rPr>
                <w:rFonts w:ascii="Arial" w:eastAsia="Arial" w:hAnsi="Arial" w:hint="cs"/>
                <w:rtl/>
              </w:rPr>
              <w:t>כולל</w:t>
            </w:r>
            <w:r w:rsidRPr="00A83429">
              <w:rPr>
                <w:rFonts w:ascii="Arial" w:eastAsia="Arial" w:hAnsi="Arial"/>
                <w:rtl/>
              </w:rPr>
              <w:t xml:space="preserve"> </w:t>
            </w:r>
            <w:r w:rsidRPr="00A83429">
              <w:rPr>
                <w:rFonts w:ascii="Arial" w:eastAsia="Arial" w:hAnsi="Arial" w:hint="cs"/>
                <w:rtl/>
              </w:rPr>
              <w:t>כיור</w:t>
            </w:r>
            <w:r w:rsidRPr="00A83429">
              <w:rPr>
                <w:rFonts w:ascii="Arial" w:eastAsia="Arial" w:hAnsi="Arial"/>
                <w:rtl/>
              </w:rPr>
              <w:t xml:space="preserve"> </w:t>
            </w:r>
            <w:r w:rsidRPr="00A83429">
              <w:rPr>
                <w:rFonts w:ascii="Arial" w:eastAsia="Arial" w:hAnsi="Arial" w:hint="cs"/>
                <w:rtl/>
              </w:rPr>
              <w:t>פוליפרופילן</w:t>
            </w:r>
            <w:r w:rsidRPr="00A83429">
              <w:rPr>
                <w:rFonts w:ascii="Arial" w:eastAsia="Arial" w:hAnsi="Arial"/>
                <w:rtl/>
              </w:rPr>
              <w:t xml:space="preserve"> </w:t>
            </w:r>
            <w:r w:rsidRPr="00A83429">
              <w:rPr>
                <w:rFonts w:ascii="Arial" w:eastAsia="Arial" w:hAnsi="Arial" w:hint="cs"/>
                <w:rtl/>
              </w:rPr>
              <w:t>לבן</w:t>
            </w:r>
            <w:r w:rsidRPr="00A83429">
              <w:rPr>
                <w:rFonts w:ascii="Arial" w:eastAsia="Arial" w:hAnsi="Arial"/>
                <w:rtl/>
              </w:rPr>
              <w:t xml:space="preserve"> 55/45 </w:t>
            </w:r>
            <w:r w:rsidRPr="00A83429">
              <w:rPr>
                <w:rFonts w:ascii="Arial" w:eastAsia="Arial" w:hAnsi="Arial" w:hint="cs"/>
                <w:rtl/>
              </w:rPr>
              <w:t>ס</w:t>
            </w:r>
            <w:r w:rsidRPr="00A83429">
              <w:rPr>
                <w:rFonts w:ascii="Arial" w:eastAsia="Arial" w:hAnsi="Arial"/>
                <w:rtl/>
              </w:rPr>
              <w:t>"</w:t>
            </w:r>
            <w:r w:rsidRPr="00A83429">
              <w:rPr>
                <w:rFonts w:ascii="Arial" w:eastAsia="Arial" w:hAnsi="Arial" w:hint="cs"/>
                <w:rtl/>
              </w:rPr>
              <w:t>מ</w:t>
            </w:r>
            <w:r w:rsidRPr="00A83429">
              <w:rPr>
                <w:rFonts w:ascii="Arial" w:eastAsia="Arial" w:hAnsi="Arial"/>
                <w:rtl/>
              </w:rPr>
              <w:t xml:space="preserve"> +</w:t>
            </w:r>
            <w:r w:rsidRPr="00A83429">
              <w:rPr>
                <w:rFonts w:ascii="Arial" w:eastAsia="Arial" w:hAnsi="Arial" w:hint="cs"/>
                <w:rtl/>
              </w:rPr>
              <w:t>סוללת</w:t>
            </w:r>
            <w:r w:rsidRPr="00A83429">
              <w:rPr>
                <w:rFonts w:ascii="Arial" w:eastAsia="Arial" w:hAnsi="Arial"/>
                <w:rtl/>
              </w:rPr>
              <w:t xml:space="preserve"> </w:t>
            </w:r>
            <w:r w:rsidRPr="00A83429">
              <w:rPr>
                <w:rFonts w:ascii="Arial" w:eastAsia="Arial" w:hAnsi="Arial" w:hint="cs"/>
                <w:rtl/>
              </w:rPr>
              <w:t>פרח</w:t>
            </w:r>
            <w:r w:rsidRPr="00A83429">
              <w:rPr>
                <w:rFonts w:ascii="Arial" w:eastAsia="Arial" w:hAnsi="Arial"/>
                <w:rtl/>
              </w:rPr>
              <w:t xml:space="preserve"> </w:t>
            </w:r>
            <w:r w:rsidRPr="00A83429">
              <w:rPr>
                <w:rFonts w:ascii="Arial" w:eastAsia="Arial" w:hAnsi="Arial" w:hint="cs"/>
                <w:rtl/>
              </w:rPr>
              <w:t>מלבנית</w:t>
            </w:r>
            <w:r w:rsidRPr="00A83429">
              <w:rPr>
                <w:rFonts w:ascii="Arial" w:eastAsia="Arial" w:hAnsi="Arial"/>
                <w:rtl/>
              </w:rPr>
              <w:t xml:space="preserve"> </w:t>
            </w:r>
            <w:r w:rsidRPr="00A83429">
              <w:rPr>
                <w:rFonts w:ascii="Arial" w:eastAsia="Arial" w:hAnsi="Arial" w:hint="cs"/>
                <w:rtl/>
              </w:rPr>
              <w:t>מים</w:t>
            </w:r>
            <w:r w:rsidRPr="00A83429">
              <w:rPr>
                <w:rFonts w:ascii="Arial" w:eastAsia="Arial" w:hAnsi="Arial"/>
                <w:rtl/>
              </w:rPr>
              <w:t xml:space="preserve"> </w:t>
            </w:r>
            <w:r w:rsidRPr="00A83429">
              <w:rPr>
                <w:rFonts w:ascii="Arial" w:eastAsia="Arial" w:hAnsi="Arial" w:hint="cs"/>
                <w:rtl/>
              </w:rPr>
              <w:t>חמים</w:t>
            </w:r>
            <w:r w:rsidRPr="00A83429">
              <w:rPr>
                <w:rFonts w:ascii="Arial" w:eastAsia="Arial" w:hAnsi="Arial"/>
                <w:rtl/>
              </w:rPr>
              <w:t xml:space="preserve"> </w:t>
            </w:r>
            <w:r w:rsidRPr="00A83429">
              <w:rPr>
                <w:rFonts w:ascii="Arial" w:eastAsia="Arial" w:hAnsi="Arial" w:hint="cs"/>
                <w:rtl/>
              </w:rPr>
              <w:t>קרים</w:t>
            </w:r>
            <w:r w:rsidRPr="00A83429">
              <w:rPr>
                <w:rFonts w:ascii="Arial" w:eastAsia="Arial" w:hAnsi="Arial"/>
                <w:rtl/>
              </w:rPr>
              <w:t xml:space="preserve"> </w:t>
            </w:r>
            <w:r w:rsidRPr="00A83429">
              <w:rPr>
                <w:rFonts w:ascii="Arial" w:eastAsia="Arial" w:hAnsi="Arial" w:hint="cs"/>
                <w:rtl/>
              </w:rPr>
              <w:t>וסיפון</w:t>
            </w:r>
            <w:r w:rsidRPr="00A83429">
              <w:rPr>
                <w:rFonts w:ascii="Arial" w:eastAsia="Arial" w:hAnsi="Arial"/>
                <w:rtl/>
              </w:rPr>
              <w:t xml:space="preserve"> -</w:t>
            </w:r>
            <w:r w:rsidRPr="00A83429">
              <w:rPr>
                <w:rFonts w:ascii="Arial" w:eastAsia="Arial" w:hAnsi="Arial" w:hint="cs"/>
                <w:rtl/>
              </w:rPr>
              <w:t>התקנה</w:t>
            </w:r>
            <w:r w:rsidRPr="00A83429">
              <w:rPr>
                <w:rFonts w:ascii="Arial" w:eastAsia="Arial" w:hAnsi="Arial"/>
                <w:rtl/>
              </w:rPr>
              <w:t xml:space="preserve"> </w:t>
            </w:r>
            <w:r w:rsidRPr="00A83429">
              <w:rPr>
                <w:rFonts w:ascii="Arial" w:eastAsia="Arial" w:hAnsi="Arial" w:hint="cs"/>
                <w:rtl/>
              </w:rPr>
              <w:t>שטוחה</w:t>
            </w:r>
            <w:r>
              <w:rPr>
                <w:rFonts w:ascii="Arial" w:eastAsia="Arial" w:hAnsi="Arial" w:hint="cs"/>
                <w:rtl/>
              </w:rPr>
              <w:t xml:space="preserve"> </w:t>
            </w:r>
            <w:r w:rsidRPr="00A83429">
              <w:rPr>
                <w:rFonts w:ascii="Arial" w:eastAsia="Arial" w:hAnsi="Arial" w:hint="cs"/>
                <w:rtl/>
              </w:rPr>
              <w:t>משטח</w:t>
            </w:r>
            <w:r w:rsidRPr="00A83429">
              <w:rPr>
                <w:rFonts w:ascii="Arial" w:eastAsia="Arial" w:hAnsi="Arial"/>
                <w:rtl/>
              </w:rPr>
              <w:t xml:space="preserve"> </w:t>
            </w:r>
            <w:r w:rsidRPr="00A83429">
              <w:rPr>
                <w:rFonts w:ascii="Arial" w:eastAsia="Arial" w:hAnsi="Arial" w:hint="cs"/>
                <w:rtl/>
              </w:rPr>
              <w:t xml:space="preserve">עבודה </w:t>
            </w:r>
            <w:r>
              <w:rPr>
                <w:rFonts w:ascii="Arial" w:eastAsia="Arial" w:hAnsi="Arial"/>
              </w:rPr>
              <w:t xml:space="preserve"> </w:t>
            </w:r>
            <w:r w:rsidRPr="00A83429">
              <w:rPr>
                <w:rFonts w:ascii="Arial" w:eastAsia="Arial" w:hAnsi="Arial"/>
              </w:rPr>
              <w:t>LAB TOP</w:t>
            </w:r>
            <w:r>
              <w:rPr>
                <w:rFonts w:ascii="Arial" w:eastAsia="Arial" w:hAnsi="Arial"/>
              </w:rPr>
              <w:t xml:space="preserve"> </w:t>
            </w:r>
            <w:r w:rsidRPr="00A83429">
              <w:rPr>
                <w:rFonts w:ascii="Arial" w:eastAsia="Arial" w:hAnsi="Arial" w:hint="cs"/>
                <w:rtl/>
              </w:rPr>
              <w:t>טרספה</w:t>
            </w:r>
            <w:r w:rsidRPr="00A83429">
              <w:rPr>
                <w:rFonts w:ascii="Arial" w:eastAsia="Arial" w:hAnsi="Arial"/>
                <w:rtl/>
              </w:rPr>
              <w:t xml:space="preserve"> </w:t>
            </w:r>
            <w:r w:rsidRPr="00A83429">
              <w:rPr>
                <w:rFonts w:ascii="Arial" w:eastAsia="Arial" w:hAnsi="Arial" w:hint="cs"/>
                <w:rtl/>
              </w:rPr>
              <w:t>עובי</w:t>
            </w:r>
            <w:r w:rsidRPr="00A83429">
              <w:rPr>
                <w:rFonts w:ascii="Arial" w:eastAsia="Arial" w:hAnsi="Arial"/>
                <w:rtl/>
              </w:rPr>
              <w:t xml:space="preserve"> 20 </w:t>
            </w:r>
            <w:r w:rsidRPr="00A83429">
              <w:rPr>
                <w:rFonts w:ascii="Arial" w:eastAsia="Arial" w:hAnsi="Arial" w:hint="cs"/>
                <w:rtl/>
              </w:rPr>
              <w:t>מ</w:t>
            </w:r>
            <w:r w:rsidRPr="00A83429">
              <w:rPr>
                <w:rFonts w:ascii="Arial" w:eastAsia="Arial" w:hAnsi="Arial"/>
                <w:rtl/>
              </w:rPr>
              <w:t>"</w:t>
            </w:r>
            <w:r w:rsidRPr="00A83429">
              <w:rPr>
                <w:rFonts w:ascii="Arial" w:eastAsia="Arial" w:hAnsi="Arial" w:hint="cs"/>
                <w:rtl/>
              </w:rPr>
              <w:t>מ</w:t>
            </w:r>
            <w:r w:rsidRPr="00A83429">
              <w:rPr>
                <w:rFonts w:ascii="Arial" w:eastAsia="Arial" w:hAnsi="Arial"/>
                <w:rtl/>
              </w:rPr>
              <w:t xml:space="preserve"> </w:t>
            </w:r>
            <w:r w:rsidRPr="00A83429">
              <w:rPr>
                <w:rFonts w:ascii="Arial" w:eastAsia="Arial" w:hAnsi="Arial" w:hint="cs"/>
                <w:rtl/>
              </w:rPr>
              <w:t>גוון</w:t>
            </w:r>
            <w:r w:rsidRPr="00A83429">
              <w:rPr>
                <w:rFonts w:ascii="Arial" w:eastAsia="Arial" w:hAnsi="Arial"/>
                <w:rtl/>
              </w:rPr>
              <w:t xml:space="preserve"> </w:t>
            </w:r>
            <w:r w:rsidRPr="00A83429">
              <w:rPr>
                <w:rFonts w:ascii="Arial" w:eastAsia="Arial" w:hAnsi="Arial" w:hint="cs"/>
                <w:rtl/>
              </w:rPr>
              <w:t>קרם</w:t>
            </w:r>
            <w:r w:rsidRPr="00A83429">
              <w:rPr>
                <w:rFonts w:ascii="Arial" w:eastAsia="Arial" w:hAnsi="Arial"/>
                <w:rtl/>
              </w:rPr>
              <w:t>/</w:t>
            </w:r>
            <w:r w:rsidRPr="00A83429">
              <w:rPr>
                <w:rFonts w:ascii="Arial" w:eastAsia="Arial" w:hAnsi="Arial" w:hint="cs"/>
                <w:rtl/>
              </w:rPr>
              <w:t>לבן</w:t>
            </w:r>
            <w:r w:rsidRPr="00A83429">
              <w:rPr>
                <w:rFonts w:ascii="Arial" w:eastAsia="Arial" w:hAnsi="Arial"/>
                <w:rtl/>
              </w:rPr>
              <w:t xml:space="preserve"> </w:t>
            </w:r>
            <w:r w:rsidRPr="00A83429">
              <w:rPr>
                <w:rFonts w:ascii="Arial" w:eastAsia="Arial" w:hAnsi="Arial" w:hint="cs"/>
                <w:rtl/>
              </w:rPr>
              <w:t>אופוויט</w:t>
            </w:r>
            <w:r w:rsidRPr="00A83429">
              <w:rPr>
                <w:rFonts w:ascii="Arial" w:eastAsia="Arial" w:hAnsi="Arial"/>
                <w:rtl/>
              </w:rPr>
              <w:t xml:space="preserve">/ </w:t>
            </w:r>
            <w:r w:rsidRPr="00A83429">
              <w:rPr>
                <w:rFonts w:ascii="Arial" w:eastAsia="Arial" w:hAnsi="Arial" w:hint="cs"/>
                <w:rtl/>
              </w:rPr>
              <w:t>אפור</w:t>
            </w:r>
          </w:p>
        </w:tc>
        <w:tc>
          <w:tcPr>
            <w:tcW w:w="734" w:type="dxa"/>
          </w:tcPr>
          <w:p w14:paraId="1098153D" w14:textId="77777777" w:rsidR="008F2494" w:rsidRDefault="008F2494" w:rsidP="00751FBC">
            <w:pPr>
              <w:jc w:val="center"/>
            </w:pPr>
            <w:r>
              <w:t>28</w:t>
            </w:r>
          </w:p>
        </w:tc>
      </w:tr>
      <w:tr w:rsidR="008F2494" w14:paraId="75AAAF1D" w14:textId="77777777" w:rsidTr="00C313A0">
        <w:tc>
          <w:tcPr>
            <w:tcW w:w="1374" w:type="dxa"/>
          </w:tcPr>
          <w:p w14:paraId="299FFA1F" w14:textId="77777777" w:rsidR="008F2494" w:rsidRDefault="008F2494" w:rsidP="00751FBC">
            <w:pPr>
              <w:jc w:val="center"/>
            </w:pPr>
          </w:p>
        </w:tc>
        <w:tc>
          <w:tcPr>
            <w:tcW w:w="7236" w:type="dxa"/>
            <w:gridSpan w:val="2"/>
          </w:tcPr>
          <w:p w14:paraId="794B4496" w14:textId="77777777" w:rsidR="008F2494" w:rsidRPr="00976086" w:rsidRDefault="008F2494" w:rsidP="00751FBC">
            <w:pPr>
              <w:jc w:val="center"/>
            </w:pPr>
          </w:p>
          <w:p w14:paraId="579319B7" w14:textId="77777777" w:rsidR="008F2494" w:rsidRDefault="008F2494" w:rsidP="00AA2991">
            <w:pPr>
              <w:spacing w:line="229" w:lineRule="exact"/>
              <w:ind w:right="40"/>
              <w:jc w:val="left"/>
              <w:rPr>
                <w:rFonts w:ascii="Arial" w:eastAsia="Arial" w:hAnsi="Arial"/>
              </w:rPr>
            </w:pPr>
            <w:r>
              <w:rPr>
                <w:rFonts w:ascii="Arial" w:eastAsia="Arial" w:hAnsi="Arial"/>
              </w:rPr>
              <w:t xml:space="preserve">ABS </w:t>
            </w:r>
            <w:r w:rsidRPr="00FB3AAB">
              <w:rPr>
                <w:rFonts w:ascii="Arial" w:eastAsia="Arial" w:hAnsi="Arial" w:hint="cs"/>
                <w:b/>
                <w:rtl/>
              </w:rPr>
              <w:t>פינים</w:t>
            </w:r>
            <w:r>
              <w:rPr>
                <w:rFonts w:ascii="Arial" w:eastAsia="Arial" w:hAnsi="Arial"/>
              </w:rPr>
              <w:t xml:space="preserve"> PVC </w:t>
            </w:r>
            <w:r>
              <w:rPr>
                <w:rFonts w:ascii="Arial" w:eastAsia="Arial" w:hAnsi="Arial"/>
                <w:b/>
                <w:rtl/>
              </w:rPr>
              <w:t>–</w:t>
            </w:r>
            <w:r w:rsidRPr="00FB3AAB">
              <w:rPr>
                <w:rFonts w:ascii="Arial" w:eastAsia="Arial" w:hAnsi="Arial"/>
                <w:b/>
                <w:rtl/>
              </w:rPr>
              <w:t xml:space="preserve"> </w:t>
            </w:r>
            <w:r w:rsidRPr="00FB3AAB">
              <w:rPr>
                <w:rFonts w:ascii="Arial" w:eastAsia="Arial" w:hAnsi="Arial" w:hint="cs"/>
                <w:b/>
                <w:rtl/>
              </w:rPr>
              <w:t>לוח</w:t>
            </w:r>
            <w:r>
              <w:rPr>
                <w:rFonts w:ascii="Arial" w:eastAsia="Arial" w:hAnsi="Arial" w:hint="cs"/>
                <w:b/>
                <w:rtl/>
              </w:rPr>
              <w:t xml:space="preserve"> </w:t>
            </w:r>
            <w:r w:rsidRPr="00FB3AAB">
              <w:rPr>
                <w:rFonts w:ascii="Arial" w:eastAsia="Arial" w:hAnsi="Arial"/>
                <w:b/>
                <w:rtl/>
              </w:rPr>
              <w:t>-</w:t>
            </w:r>
            <w:r w:rsidRPr="00FB3AAB">
              <w:rPr>
                <w:rFonts w:ascii="Arial" w:eastAsia="Arial" w:hAnsi="Arial" w:hint="cs"/>
                <w:b/>
                <w:rtl/>
              </w:rPr>
              <w:t>גוון</w:t>
            </w:r>
            <w:r w:rsidRPr="00FB3AAB">
              <w:rPr>
                <w:rFonts w:ascii="Arial" w:eastAsia="Arial" w:hAnsi="Arial"/>
                <w:b/>
                <w:rtl/>
              </w:rPr>
              <w:t xml:space="preserve"> </w:t>
            </w:r>
            <w:r w:rsidRPr="00FB3AAB">
              <w:rPr>
                <w:rFonts w:ascii="Arial" w:eastAsia="Arial" w:hAnsi="Arial" w:hint="cs"/>
                <w:b/>
                <w:rtl/>
              </w:rPr>
              <w:t>לבן</w:t>
            </w:r>
            <w:r w:rsidRPr="00FB3AAB">
              <w:rPr>
                <w:rFonts w:ascii="Arial" w:eastAsia="Arial" w:hAnsi="Arial"/>
                <w:b/>
                <w:rtl/>
              </w:rPr>
              <w:t xml:space="preserve"> </w:t>
            </w:r>
            <w:r>
              <w:rPr>
                <w:rFonts w:ascii="Arial" w:eastAsia="Arial" w:hAnsi="Arial"/>
                <w:rtl/>
              </w:rPr>
              <w:t>מ</w:t>
            </w:r>
            <w:r>
              <w:rPr>
                <w:rFonts w:ascii="Arial" w:eastAsia="Arial" w:hAnsi="Arial"/>
              </w:rPr>
              <w:t>"</w:t>
            </w:r>
            <w:r>
              <w:rPr>
                <w:rFonts w:ascii="Arial" w:eastAsia="Arial" w:hAnsi="Arial"/>
                <w:rtl/>
              </w:rPr>
              <w:t>ס</w:t>
            </w:r>
            <w:r>
              <w:rPr>
                <w:rFonts w:ascii="Arial" w:eastAsia="Arial" w:hAnsi="Arial"/>
              </w:rPr>
              <w:t xml:space="preserve"> </w:t>
            </w:r>
            <w:r w:rsidRPr="00FB3AAB">
              <w:rPr>
                <w:rFonts w:ascii="Arial" w:eastAsia="Arial" w:hAnsi="Arial" w:hint="cs"/>
                <w:b/>
                <w:rtl/>
              </w:rPr>
              <w:t>לוח</w:t>
            </w:r>
            <w:r w:rsidRPr="00FB3AAB">
              <w:rPr>
                <w:rFonts w:ascii="Arial" w:eastAsia="Arial" w:hAnsi="Arial"/>
                <w:b/>
                <w:rtl/>
              </w:rPr>
              <w:t xml:space="preserve"> </w:t>
            </w:r>
            <w:r w:rsidRPr="00FB3AAB">
              <w:rPr>
                <w:rFonts w:ascii="Arial" w:eastAsia="Arial" w:hAnsi="Arial" w:hint="cs"/>
                <w:b/>
                <w:rtl/>
              </w:rPr>
              <w:t>לייבוש</w:t>
            </w:r>
            <w:r w:rsidRPr="00FB3AAB">
              <w:rPr>
                <w:rFonts w:ascii="Arial" w:eastAsia="Arial" w:hAnsi="Arial"/>
                <w:b/>
                <w:rtl/>
              </w:rPr>
              <w:t xml:space="preserve"> </w:t>
            </w:r>
            <w:r w:rsidRPr="00FB3AAB">
              <w:rPr>
                <w:rFonts w:ascii="Arial" w:eastAsia="Arial" w:hAnsi="Arial" w:hint="cs"/>
                <w:b/>
                <w:rtl/>
              </w:rPr>
              <w:t>כלים</w:t>
            </w:r>
            <w:r w:rsidRPr="00FB3AAB">
              <w:rPr>
                <w:rFonts w:ascii="Arial" w:eastAsia="Arial" w:hAnsi="Arial"/>
                <w:b/>
                <w:rtl/>
              </w:rPr>
              <w:t xml:space="preserve"> 50/60 </w:t>
            </w:r>
            <w:r w:rsidRPr="00FB3AAB">
              <w:rPr>
                <w:rFonts w:ascii="Arial" w:eastAsia="Arial" w:hAnsi="Arial" w:hint="cs"/>
                <w:b/>
                <w:rtl/>
              </w:rPr>
              <w:t>עומק</w:t>
            </w:r>
            <w:r w:rsidRPr="00FB3AAB">
              <w:rPr>
                <w:rFonts w:ascii="Arial" w:eastAsia="Arial" w:hAnsi="Arial"/>
                <w:b/>
                <w:rtl/>
              </w:rPr>
              <w:t xml:space="preserve"> 10</w:t>
            </w:r>
          </w:p>
        </w:tc>
        <w:tc>
          <w:tcPr>
            <w:tcW w:w="734" w:type="dxa"/>
          </w:tcPr>
          <w:p w14:paraId="414E589F" w14:textId="77777777" w:rsidR="008F2494" w:rsidRDefault="008F2494" w:rsidP="00751FBC">
            <w:pPr>
              <w:jc w:val="center"/>
            </w:pPr>
            <w:r>
              <w:t>29</w:t>
            </w:r>
          </w:p>
        </w:tc>
      </w:tr>
      <w:tr w:rsidR="008F2494" w14:paraId="263760AF" w14:textId="77777777" w:rsidTr="00C313A0">
        <w:tc>
          <w:tcPr>
            <w:tcW w:w="1374" w:type="dxa"/>
          </w:tcPr>
          <w:p w14:paraId="300CE632" w14:textId="77777777" w:rsidR="008F2494" w:rsidRDefault="008F2494" w:rsidP="00751FBC">
            <w:pPr>
              <w:jc w:val="center"/>
            </w:pPr>
          </w:p>
        </w:tc>
        <w:tc>
          <w:tcPr>
            <w:tcW w:w="7236" w:type="dxa"/>
            <w:gridSpan w:val="2"/>
          </w:tcPr>
          <w:p w14:paraId="79E7CCF9" w14:textId="77777777" w:rsidR="008F2494" w:rsidRPr="00976086" w:rsidRDefault="008F2494" w:rsidP="00751FBC">
            <w:pPr>
              <w:jc w:val="center"/>
            </w:pPr>
          </w:p>
          <w:p w14:paraId="4CAF713B" w14:textId="77777777" w:rsidR="008F2494" w:rsidRPr="00C83C8B" w:rsidRDefault="008F2494" w:rsidP="00AA2991">
            <w:pPr>
              <w:spacing w:line="0" w:lineRule="atLeast"/>
              <w:ind w:right="40"/>
              <w:jc w:val="left"/>
              <w:rPr>
                <w:rFonts w:ascii="Arial" w:eastAsia="Arial" w:hAnsi="Arial"/>
                <w:bCs/>
              </w:rPr>
            </w:pPr>
            <w:r w:rsidRPr="00C83C8B">
              <w:rPr>
                <w:rFonts w:ascii="Arial" w:eastAsia="Arial" w:hAnsi="Arial" w:hint="cs"/>
                <w:bCs/>
                <w:rtl/>
              </w:rPr>
              <w:t>עמדת</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במידות</w:t>
            </w:r>
            <w:r w:rsidRPr="00C83C8B">
              <w:rPr>
                <w:rFonts w:ascii="Arial" w:eastAsia="Arial" w:hAnsi="Arial"/>
                <w:bCs/>
                <w:rtl/>
              </w:rPr>
              <w:t xml:space="preserve"> 285/65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r w:rsidRPr="00C83C8B">
              <w:rPr>
                <w:rFonts w:ascii="Arial" w:eastAsia="Arial" w:hAnsi="Arial" w:hint="cs"/>
                <w:bCs/>
                <w:rtl/>
              </w:rPr>
              <w:t>משטח</w:t>
            </w:r>
            <w:r w:rsidRPr="00C83C8B">
              <w:rPr>
                <w:rFonts w:ascii="Arial" w:eastAsia="Arial" w:hAnsi="Arial"/>
                <w:bCs/>
                <w:rtl/>
              </w:rPr>
              <w:t xml:space="preserve"> </w:t>
            </w:r>
            <w:r w:rsidRPr="00C83C8B">
              <w:rPr>
                <w:rFonts w:ascii="Arial" w:eastAsia="Arial" w:hAnsi="Arial" w:hint="cs"/>
                <w:bCs/>
                <w:rtl/>
              </w:rPr>
              <w:t>עבודה</w:t>
            </w:r>
            <w:r w:rsidRPr="00C83C8B">
              <w:rPr>
                <w:rFonts w:ascii="Arial" w:eastAsia="Arial" w:hAnsi="Arial"/>
                <w:bCs/>
                <w:rtl/>
              </w:rPr>
              <w:t xml:space="preserve"> </w:t>
            </w:r>
            <w:r w:rsidRPr="00C83C8B">
              <w:rPr>
                <w:rFonts w:ascii="Arial" w:eastAsia="Arial" w:hAnsi="Arial" w:hint="cs"/>
                <w:bCs/>
                <w:rtl/>
              </w:rPr>
              <w:t>בגובה</w:t>
            </w:r>
            <w:r w:rsidRPr="00C83C8B">
              <w:rPr>
                <w:rFonts w:ascii="Arial" w:eastAsia="Arial" w:hAnsi="Arial"/>
                <w:bCs/>
                <w:rtl/>
              </w:rPr>
              <w:t xml:space="preserve"> 90 </w:t>
            </w:r>
            <w:r w:rsidRPr="00C83C8B">
              <w:rPr>
                <w:rFonts w:ascii="Arial" w:eastAsia="Arial" w:hAnsi="Arial" w:hint="cs"/>
                <w:bCs/>
                <w:rtl/>
              </w:rPr>
              <w:t>ס</w:t>
            </w:r>
            <w:r w:rsidRPr="00C83C8B">
              <w:rPr>
                <w:rFonts w:ascii="Arial" w:eastAsia="Arial" w:hAnsi="Arial"/>
                <w:bCs/>
                <w:rtl/>
              </w:rPr>
              <w:t>"</w:t>
            </w:r>
            <w:r w:rsidRPr="00C83C8B">
              <w:rPr>
                <w:rFonts w:ascii="Arial" w:eastAsia="Arial" w:hAnsi="Arial" w:hint="cs"/>
                <w:bCs/>
                <w:rtl/>
              </w:rPr>
              <w:t>מ</w:t>
            </w:r>
            <w:r w:rsidRPr="00C83C8B">
              <w:rPr>
                <w:rFonts w:ascii="Arial" w:eastAsia="Arial" w:hAnsi="Arial"/>
                <w:bCs/>
                <w:rtl/>
              </w:rPr>
              <w:t xml:space="preserve"> </w:t>
            </w:r>
          </w:p>
          <w:p w14:paraId="0197B92E" w14:textId="44ADB4F6" w:rsidR="008F2494" w:rsidRDefault="008F2494" w:rsidP="00AE60D0">
            <w:pPr>
              <w:spacing w:line="0" w:lineRule="atLeast"/>
              <w:ind w:right="40"/>
              <w:jc w:val="left"/>
              <w:rPr>
                <w:rFonts w:ascii="Arial" w:eastAsia="Arial" w:hAnsi="Arial"/>
              </w:rPr>
            </w:pPr>
            <w:r w:rsidRPr="00FB3AAB">
              <w:rPr>
                <w:rFonts w:ascii="Arial" w:eastAsia="Arial" w:hAnsi="Arial" w:hint="cs"/>
                <w:rtl/>
              </w:rPr>
              <w:t>שלד</w:t>
            </w:r>
            <w:r w:rsidRPr="00FB3AAB">
              <w:rPr>
                <w:rFonts w:ascii="Arial" w:eastAsia="Arial" w:hAnsi="Arial"/>
                <w:rtl/>
              </w:rPr>
              <w:t xml:space="preserve"> </w:t>
            </w:r>
            <w:r w:rsidRPr="00FB3AAB">
              <w:rPr>
                <w:rFonts w:ascii="Arial" w:eastAsia="Arial" w:hAnsi="Arial" w:hint="cs"/>
                <w:rtl/>
              </w:rPr>
              <w:t>השולחן</w:t>
            </w:r>
            <w:r w:rsidRPr="00FB3AAB">
              <w:rPr>
                <w:rFonts w:ascii="Arial" w:eastAsia="Arial" w:hAnsi="Arial"/>
                <w:rtl/>
              </w:rPr>
              <w:t xml:space="preserve"> </w:t>
            </w:r>
            <w:r w:rsidRPr="00FB3AAB">
              <w:rPr>
                <w:rFonts w:ascii="Arial" w:eastAsia="Arial" w:hAnsi="Arial" w:hint="cs"/>
                <w:rtl/>
              </w:rPr>
              <w:t>רגלי</w:t>
            </w:r>
            <w:r w:rsidRPr="00FB3AAB">
              <w:rPr>
                <w:rFonts w:ascii="Arial" w:eastAsia="Arial" w:hAnsi="Arial"/>
                <w:rtl/>
              </w:rPr>
              <w:t xml:space="preserve"> </w:t>
            </w:r>
            <w:del w:id="213" w:author="אייל זמיר [Eyal Zamir]" w:date="2019-01-28T18:02:00Z">
              <w:r w:rsidRPr="00FB3AAB" w:rsidDel="00AE60D0">
                <w:rPr>
                  <w:rFonts w:ascii="Arial" w:eastAsia="Arial" w:hAnsi="Arial" w:hint="cs"/>
                  <w:rtl/>
                </w:rPr>
                <w:delText>מתכת</w:delText>
              </w:r>
              <w:r w:rsidRPr="00FB3AAB" w:rsidDel="00AE60D0">
                <w:rPr>
                  <w:rFonts w:ascii="Arial" w:eastAsia="Arial" w:hAnsi="Arial"/>
                  <w:rtl/>
                </w:rPr>
                <w:delText xml:space="preserve"> </w:delText>
              </w:r>
            </w:del>
            <w:ins w:id="214" w:author="אייל זמיר [Eyal Zamir]" w:date="2019-01-28T18:02:00Z">
              <w:r w:rsidR="00AE60D0">
                <w:rPr>
                  <w:rFonts w:ascii="Arial" w:eastAsia="Arial" w:hAnsi="Arial" w:hint="cs"/>
                  <w:rtl/>
                </w:rPr>
                <w:t>אלומניום</w:t>
              </w:r>
              <w:r w:rsidR="00AE60D0" w:rsidRPr="00FB3AAB">
                <w:rPr>
                  <w:rFonts w:ascii="Arial" w:eastAsia="Arial" w:hAnsi="Arial"/>
                  <w:rtl/>
                </w:rPr>
                <w:t xml:space="preserve"> </w:t>
              </w:r>
            </w:ins>
            <w:r w:rsidRPr="00FB3AAB">
              <w:rPr>
                <w:rFonts w:ascii="Arial" w:eastAsia="Arial" w:hAnsi="Arial" w:hint="cs"/>
                <w:rtl/>
              </w:rPr>
              <w:t>דגם</w:t>
            </w:r>
            <w:r w:rsidRPr="00FB3AAB">
              <w:rPr>
                <w:rFonts w:ascii="Arial" w:eastAsia="Arial" w:hAnsi="Arial"/>
              </w:rPr>
              <w:t xml:space="preserve"> C </w:t>
            </w:r>
            <w:r w:rsidRPr="00FB3AAB">
              <w:rPr>
                <w:rFonts w:ascii="Arial" w:eastAsia="Arial" w:hAnsi="Arial" w:hint="cs"/>
                <w:rtl/>
              </w:rPr>
              <w:t>פרופיל</w:t>
            </w:r>
            <w:r w:rsidRPr="00FB3AAB">
              <w:rPr>
                <w:rFonts w:ascii="Arial" w:eastAsia="Arial" w:hAnsi="Arial"/>
                <w:rtl/>
              </w:rPr>
              <w:t xml:space="preserve"> 120/60, </w:t>
            </w:r>
            <w:r w:rsidRPr="00FB3AAB">
              <w:rPr>
                <w:rFonts w:ascii="Arial" w:eastAsia="Arial" w:hAnsi="Arial" w:hint="cs"/>
                <w:rtl/>
              </w:rPr>
              <w:t>צבע</w:t>
            </w:r>
            <w:r w:rsidRPr="00FB3AAB">
              <w:rPr>
                <w:rFonts w:ascii="Arial" w:eastAsia="Arial" w:hAnsi="Arial"/>
                <w:rtl/>
              </w:rPr>
              <w:t xml:space="preserve"> </w:t>
            </w:r>
            <w:r w:rsidRPr="00FB3AAB">
              <w:rPr>
                <w:rFonts w:ascii="Arial" w:eastAsia="Arial" w:hAnsi="Arial" w:hint="cs"/>
                <w:rtl/>
              </w:rPr>
              <w:t>בתנור</w:t>
            </w:r>
          </w:p>
          <w:p w14:paraId="34A7DDE6" w14:textId="77777777" w:rsidR="008F2494" w:rsidRPr="00C83C8B" w:rsidRDefault="008F2494" w:rsidP="00AA2991">
            <w:pPr>
              <w:spacing w:line="0" w:lineRule="atLeast"/>
              <w:ind w:right="40"/>
              <w:jc w:val="left"/>
              <w:rPr>
                <w:rFonts w:ascii="Arial" w:eastAsia="Arial" w:hAnsi="Arial"/>
                <w:bCs/>
              </w:rPr>
            </w:pPr>
            <w:r w:rsidRPr="00FB3AAB">
              <w:rPr>
                <w:rFonts w:ascii="Arial" w:eastAsia="Arial" w:hAnsi="Arial" w:hint="cs"/>
                <w:rtl/>
              </w:rPr>
              <w:t>משטח</w:t>
            </w:r>
            <w:r w:rsidRPr="00FB3AAB">
              <w:rPr>
                <w:rFonts w:ascii="Arial" w:eastAsia="Arial" w:hAnsi="Arial"/>
                <w:rtl/>
              </w:rPr>
              <w:t xml:space="preserve"> </w:t>
            </w:r>
            <w:r w:rsidRPr="00FB3AAB">
              <w:rPr>
                <w:rFonts w:ascii="Arial" w:eastAsia="Arial" w:hAnsi="Arial" w:hint="cs"/>
                <w:rtl/>
              </w:rPr>
              <w:t>עבודה</w:t>
            </w:r>
            <w:r w:rsidRPr="00FB3AAB">
              <w:rPr>
                <w:rFonts w:ascii="Arial" w:eastAsia="Arial" w:hAnsi="Arial"/>
              </w:rPr>
              <w:t xml:space="preserve"> LAB TOP </w:t>
            </w:r>
            <w:r w:rsidRPr="00FB3AAB">
              <w:rPr>
                <w:rFonts w:ascii="Arial" w:eastAsia="Arial" w:hAnsi="Arial" w:hint="cs"/>
                <w:rtl/>
              </w:rPr>
              <w:t>טרספה</w:t>
            </w:r>
            <w:r w:rsidRPr="00FB3AAB">
              <w:rPr>
                <w:rFonts w:ascii="Arial" w:eastAsia="Arial" w:hAnsi="Arial"/>
                <w:rtl/>
              </w:rPr>
              <w:t xml:space="preserve"> </w:t>
            </w:r>
            <w:r w:rsidRPr="00FB3AAB">
              <w:rPr>
                <w:rFonts w:ascii="Arial" w:eastAsia="Arial" w:hAnsi="Arial" w:hint="cs"/>
                <w:rtl/>
              </w:rPr>
              <w:t>עובי</w:t>
            </w:r>
            <w:r w:rsidRPr="00FB3AAB">
              <w:rPr>
                <w:rFonts w:ascii="Arial" w:eastAsia="Arial" w:hAnsi="Arial"/>
                <w:rtl/>
              </w:rPr>
              <w:t xml:space="preserve"> 20 </w:t>
            </w:r>
            <w:r w:rsidRPr="00FB3AAB">
              <w:rPr>
                <w:rFonts w:ascii="Arial" w:eastAsia="Arial" w:hAnsi="Arial" w:hint="cs"/>
                <w:rtl/>
              </w:rPr>
              <w:t>מ</w:t>
            </w:r>
            <w:r w:rsidRPr="00FB3AAB">
              <w:rPr>
                <w:rFonts w:ascii="Arial" w:eastAsia="Arial" w:hAnsi="Arial"/>
                <w:rtl/>
              </w:rPr>
              <w:t>"</w:t>
            </w:r>
            <w:r w:rsidRPr="00FB3AAB">
              <w:rPr>
                <w:rFonts w:ascii="Arial" w:eastAsia="Arial" w:hAnsi="Arial" w:hint="cs"/>
                <w:rtl/>
              </w:rPr>
              <w:t>מ</w:t>
            </w:r>
            <w:r w:rsidRPr="00FB3AAB">
              <w:rPr>
                <w:rFonts w:ascii="Arial" w:eastAsia="Arial" w:hAnsi="Arial"/>
                <w:rtl/>
              </w:rPr>
              <w:t xml:space="preserve"> </w:t>
            </w:r>
            <w:r w:rsidRPr="00FB3AAB">
              <w:rPr>
                <w:rFonts w:ascii="Arial" w:eastAsia="Arial" w:hAnsi="Arial" w:hint="cs"/>
                <w:rtl/>
              </w:rPr>
              <w:t>גוון</w:t>
            </w:r>
            <w:r w:rsidRPr="00FB3AAB">
              <w:rPr>
                <w:rFonts w:ascii="Arial" w:eastAsia="Arial" w:hAnsi="Arial"/>
                <w:rtl/>
              </w:rPr>
              <w:t xml:space="preserve"> </w:t>
            </w:r>
            <w:r w:rsidRPr="00FB3AAB">
              <w:rPr>
                <w:rFonts w:ascii="Arial" w:eastAsia="Arial" w:hAnsi="Arial" w:hint="cs"/>
                <w:rtl/>
              </w:rPr>
              <w:t>קרם</w:t>
            </w:r>
            <w:r w:rsidRPr="00FB3AAB">
              <w:rPr>
                <w:rFonts w:ascii="Arial" w:eastAsia="Arial" w:hAnsi="Arial"/>
                <w:rtl/>
              </w:rPr>
              <w:t>/</w:t>
            </w:r>
            <w:r w:rsidRPr="00FB3AAB">
              <w:rPr>
                <w:rFonts w:ascii="Arial" w:eastAsia="Arial" w:hAnsi="Arial" w:hint="cs"/>
                <w:rtl/>
              </w:rPr>
              <w:t>לבן</w:t>
            </w:r>
            <w:r w:rsidRPr="00FB3AAB">
              <w:rPr>
                <w:rFonts w:ascii="Arial" w:eastAsia="Arial" w:hAnsi="Arial"/>
                <w:rtl/>
              </w:rPr>
              <w:t xml:space="preserve"> </w:t>
            </w:r>
            <w:r w:rsidRPr="00FB3AAB">
              <w:rPr>
                <w:rFonts w:ascii="Arial" w:eastAsia="Arial" w:hAnsi="Arial" w:hint="cs"/>
                <w:rtl/>
              </w:rPr>
              <w:t>אופוויט</w:t>
            </w:r>
            <w:r w:rsidRPr="00FB3AAB">
              <w:rPr>
                <w:rFonts w:ascii="Arial" w:eastAsia="Arial" w:hAnsi="Arial"/>
                <w:rtl/>
              </w:rPr>
              <w:t xml:space="preserve">/ </w:t>
            </w:r>
            <w:r w:rsidRPr="00FB3AAB">
              <w:rPr>
                <w:rFonts w:ascii="Arial" w:eastAsia="Arial" w:hAnsi="Arial" w:hint="cs"/>
                <w:rtl/>
              </w:rPr>
              <w:t>אפור</w:t>
            </w:r>
          </w:p>
        </w:tc>
        <w:tc>
          <w:tcPr>
            <w:tcW w:w="734" w:type="dxa"/>
          </w:tcPr>
          <w:p w14:paraId="26F87F46" w14:textId="77777777" w:rsidR="008F2494" w:rsidRDefault="008F2494" w:rsidP="00751FBC">
            <w:pPr>
              <w:jc w:val="center"/>
            </w:pPr>
            <w:r>
              <w:t>30</w:t>
            </w:r>
          </w:p>
        </w:tc>
      </w:tr>
      <w:tr w:rsidR="008F2494" w14:paraId="50DB5D63" w14:textId="77777777" w:rsidTr="00C313A0">
        <w:tc>
          <w:tcPr>
            <w:tcW w:w="1374" w:type="dxa"/>
          </w:tcPr>
          <w:p w14:paraId="3584D6E7" w14:textId="77777777" w:rsidR="008F2494" w:rsidRDefault="008F2494" w:rsidP="00751FBC">
            <w:pPr>
              <w:jc w:val="center"/>
            </w:pPr>
          </w:p>
        </w:tc>
        <w:tc>
          <w:tcPr>
            <w:tcW w:w="7236" w:type="dxa"/>
            <w:gridSpan w:val="2"/>
          </w:tcPr>
          <w:p w14:paraId="44353C63" w14:textId="77777777" w:rsidR="008F2494" w:rsidRPr="00976086" w:rsidRDefault="008F2494" w:rsidP="00751FBC">
            <w:pPr>
              <w:jc w:val="center"/>
            </w:pPr>
          </w:p>
          <w:p w14:paraId="495A89AA" w14:textId="77777777" w:rsidR="008F2494" w:rsidRDefault="008F2494" w:rsidP="00AA2991">
            <w:pPr>
              <w:spacing w:line="229" w:lineRule="exact"/>
              <w:ind w:right="40"/>
              <w:jc w:val="left"/>
              <w:rPr>
                <w:rFonts w:ascii="Arial" w:eastAsia="Arial" w:hAnsi="Arial"/>
              </w:rPr>
            </w:pPr>
            <w:r w:rsidRPr="003B3CEF">
              <w:rPr>
                <w:rFonts w:ascii="Arial" w:eastAsia="Arial" w:hAnsi="Arial" w:hint="cs"/>
                <w:rtl/>
              </w:rPr>
              <w:t>ארון</w:t>
            </w:r>
            <w:r w:rsidRPr="003B3CEF">
              <w:rPr>
                <w:rFonts w:ascii="Arial" w:eastAsia="Arial" w:hAnsi="Arial"/>
                <w:rtl/>
              </w:rPr>
              <w:t xml:space="preserve"> 2 </w:t>
            </w:r>
            <w:r w:rsidRPr="003B3CEF">
              <w:rPr>
                <w:rFonts w:ascii="Arial" w:eastAsia="Arial" w:hAnsi="Arial" w:hint="cs"/>
                <w:rtl/>
              </w:rPr>
              <w:t>דלתות</w:t>
            </w:r>
            <w:r w:rsidRPr="003B3CEF">
              <w:rPr>
                <w:rFonts w:ascii="Arial" w:eastAsia="Arial" w:hAnsi="Arial"/>
                <w:rtl/>
              </w:rPr>
              <w:t xml:space="preserve"> </w:t>
            </w:r>
            <w:r w:rsidRPr="003B3CEF">
              <w:rPr>
                <w:rFonts w:ascii="Arial" w:eastAsia="Arial" w:hAnsi="Arial" w:hint="cs"/>
                <w:rtl/>
              </w:rPr>
              <w:t>ציר</w:t>
            </w:r>
            <w:r w:rsidRPr="003B3CEF">
              <w:rPr>
                <w:rFonts w:ascii="Arial" w:eastAsia="Arial" w:hAnsi="Arial"/>
                <w:rtl/>
              </w:rPr>
              <w:t xml:space="preserve">  </w:t>
            </w:r>
            <w:r w:rsidRPr="003B3CEF">
              <w:rPr>
                <w:rFonts w:ascii="Arial" w:eastAsia="Arial" w:hAnsi="Arial" w:hint="cs"/>
                <w:rtl/>
              </w:rPr>
              <w:t>במידות</w:t>
            </w:r>
            <w:r w:rsidRPr="003B3CEF">
              <w:rPr>
                <w:rFonts w:ascii="Arial" w:eastAsia="Arial" w:hAnsi="Arial"/>
                <w:rtl/>
              </w:rPr>
              <w:t xml:space="preserve"> 60/40/210 </w:t>
            </w:r>
            <w:r w:rsidRPr="003B3CEF">
              <w:rPr>
                <w:rFonts w:ascii="Arial" w:eastAsia="Arial" w:hAnsi="Arial" w:hint="cs"/>
                <w:rtl/>
              </w:rPr>
              <w:t>ס</w:t>
            </w:r>
            <w:r w:rsidRPr="003B3CEF">
              <w:rPr>
                <w:rFonts w:ascii="Arial" w:eastAsia="Arial" w:hAnsi="Arial"/>
                <w:rtl/>
              </w:rPr>
              <w:t>"</w:t>
            </w:r>
            <w:r w:rsidRPr="003B3CEF">
              <w:rPr>
                <w:rFonts w:ascii="Arial" w:eastAsia="Arial" w:hAnsi="Arial" w:hint="cs"/>
                <w:rtl/>
              </w:rPr>
              <w:t>מ</w:t>
            </w:r>
            <w:r w:rsidRPr="003B3CEF">
              <w:rPr>
                <w:rFonts w:ascii="Arial" w:eastAsia="Arial" w:hAnsi="Arial"/>
                <w:rtl/>
              </w:rPr>
              <w:t xml:space="preserve"> </w:t>
            </w:r>
            <w:r w:rsidRPr="003B3CEF">
              <w:rPr>
                <w:rFonts w:ascii="Arial" w:eastAsia="Arial" w:hAnsi="Arial" w:hint="cs"/>
                <w:rtl/>
              </w:rPr>
              <w:t>סנדויץ</w:t>
            </w:r>
            <w:r w:rsidRPr="003B3CEF">
              <w:rPr>
                <w:rFonts w:ascii="Arial" w:eastAsia="Arial" w:hAnsi="Arial"/>
                <w:rtl/>
              </w:rPr>
              <w:t xml:space="preserve"> </w:t>
            </w:r>
            <w:r w:rsidRPr="003B3CEF">
              <w:rPr>
                <w:rFonts w:ascii="Arial" w:eastAsia="Arial" w:hAnsi="Arial" w:hint="cs"/>
                <w:rtl/>
              </w:rPr>
              <w:t>מצופה</w:t>
            </w:r>
            <w:r w:rsidRPr="003B3CEF">
              <w:rPr>
                <w:rFonts w:ascii="Arial" w:eastAsia="Arial" w:hAnsi="Arial"/>
                <w:rtl/>
              </w:rPr>
              <w:t xml:space="preserve"> </w:t>
            </w:r>
            <w:r w:rsidRPr="003B3CEF">
              <w:rPr>
                <w:rFonts w:ascii="Arial" w:eastAsia="Arial" w:hAnsi="Arial" w:hint="cs"/>
                <w:rtl/>
              </w:rPr>
              <w:t>פורמיקה</w:t>
            </w:r>
            <w:r w:rsidRPr="003B3CEF">
              <w:rPr>
                <w:rFonts w:ascii="Arial" w:eastAsia="Arial" w:hAnsi="Arial"/>
                <w:rtl/>
              </w:rPr>
              <w:t xml:space="preserve"> </w:t>
            </w:r>
            <w:r w:rsidRPr="003B3CEF">
              <w:rPr>
                <w:rFonts w:ascii="Arial" w:eastAsia="Arial" w:hAnsi="Arial" w:hint="cs"/>
                <w:rtl/>
              </w:rPr>
              <w:t>גוון</w:t>
            </w:r>
            <w:r w:rsidRPr="003B3CEF">
              <w:rPr>
                <w:rFonts w:ascii="Arial" w:eastAsia="Arial" w:hAnsi="Arial"/>
                <w:rtl/>
              </w:rPr>
              <w:t xml:space="preserve"> </w:t>
            </w:r>
            <w:r w:rsidRPr="003B3CEF">
              <w:rPr>
                <w:rFonts w:ascii="Arial" w:eastAsia="Arial" w:hAnsi="Arial" w:hint="cs"/>
                <w:rtl/>
              </w:rPr>
              <w:t>לבן</w:t>
            </w:r>
            <w:r w:rsidRPr="003B3CEF">
              <w:rPr>
                <w:rFonts w:ascii="Arial" w:eastAsia="Arial" w:hAnsi="Arial"/>
                <w:rtl/>
              </w:rPr>
              <w:t xml:space="preserve"> </w:t>
            </w:r>
            <w:r w:rsidRPr="003B3CEF">
              <w:rPr>
                <w:rFonts w:ascii="Arial" w:eastAsia="Arial" w:hAnsi="Arial" w:hint="cs"/>
                <w:rtl/>
              </w:rPr>
              <w:t>אופוויט</w:t>
            </w:r>
            <w:r>
              <w:rPr>
                <w:rFonts w:ascii="Arial" w:eastAsia="Arial" w:hAnsi="Arial" w:hint="cs"/>
                <w:rtl/>
              </w:rPr>
              <w:t xml:space="preserve"> </w:t>
            </w:r>
            <w:r w:rsidRPr="009C13E2">
              <w:rPr>
                <w:rFonts w:ascii="Arial" w:eastAsia="Arial" w:hAnsi="Arial" w:hint="cs"/>
                <w:rtl/>
              </w:rPr>
              <w:t>מוצב</w:t>
            </w:r>
            <w:r w:rsidRPr="009C13E2">
              <w:rPr>
                <w:rFonts w:ascii="Arial" w:eastAsia="Arial" w:hAnsi="Arial"/>
                <w:rtl/>
              </w:rPr>
              <w:t xml:space="preserve"> </w:t>
            </w:r>
            <w:r w:rsidRPr="009C13E2">
              <w:rPr>
                <w:rFonts w:ascii="Arial" w:eastAsia="Arial" w:hAnsi="Arial" w:hint="cs"/>
                <w:rtl/>
              </w:rPr>
              <w:t>על</w:t>
            </w:r>
            <w:r w:rsidRPr="009C13E2">
              <w:rPr>
                <w:rFonts w:ascii="Arial" w:eastAsia="Arial" w:hAnsi="Arial"/>
                <w:rtl/>
              </w:rPr>
              <w:t xml:space="preserve"> </w:t>
            </w:r>
            <w:r w:rsidRPr="009C13E2">
              <w:rPr>
                <w:rFonts w:ascii="Arial" w:eastAsia="Arial" w:hAnsi="Arial" w:hint="cs"/>
                <w:rtl/>
              </w:rPr>
              <w:t>גבי</w:t>
            </w:r>
            <w:r w:rsidRPr="009C13E2">
              <w:rPr>
                <w:rFonts w:ascii="Arial" w:eastAsia="Arial" w:hAnsi="Arial"/>
                <w:rtl/>
              </w:rPr>
              <w:t xml:space="preserve"> </w:t>
            </w:r>
            <w:r w:rsidRPr="009C13E2">
              <w:rPr>
                <w:rFonts w:ascii="Arial" w:eastAsia="Arial" w:hAnsi="Arial" w:hint="cs"/>
                <w:rtl/>
              </w:rPr>
              <w:t>צוקל</w:t>
            </w:r>
          </w:p>
        </w:tc>
        <w:tc>
          <w:tcPr>
            <w:tcW w:w="734" w:type="dxa"/>
          </w:tcPr>
          <w:p w14:paraId="31602795" w14:textId="77777777" w:rsidR="008F2494" w:rsidRDefault="008F2494" w:rsidP="00751FBC">
            <w:pPr>
              <w:jc w:val="center"/>
            </w:pPr>
            <w:r>
              <w:t>31</w:t>
            </w:r>
          </w:p>
        </w:tc>
      </w:tr>
      <w:tr w:rsidR="008F2494" w14:paraId="002E4153" w14:textId="77777777" w:rsidTr="00C313A0">
        <w:tc>
          <w:tcPr>
            <w:tcW w:w="1374" w:type="dxa"/>
          </w:tcPr>
          <w:p w14:paraId="0A9A8C24" w14:textId="77777777" w:rsidR="008F2494" w:rsidRDefault="008F2494" w:rsidP="00751FBC">
            <w:pPr>
              <w:jc w:val="center"/>
            </w:pPr>
          </w:p>
        </w:tc>
        <w:tc>
          <w:tcPr>
            <w:tcW w:w="7236" w:type="dxa"/>
            <w:gridSpan w:val="2"/>
          </w:tcPr>
          <w:p w14:paraId="65FEE724" w14:textId="77777777" w:rsidR="008F2494" w:rsidRPr="00976086" w:rsidRDefault="008F2494" w:rsidP="00751FBC">
            <w:pPr>
              <w:jc w:val="center"/>
            </w:pPr>
          </w:p>
          <w:p w14:paraId="7EF63467" w14:textId="77777777" w:rsidR="008F2494" w:rsidRDefault="008F2494" w:rsidP="00AA2991">
            <w:pPr>
              <w:spacing w:line="229" w:lineRule="exact"/>
              <w:ind w:right="40"/>
              <w:jc w:val="left"/>
              <w:rPr>
                <w:rFonts w:ascii="Arial" w:eastAsia="Arial" w:hAnsi="Arial"/>
              </w:rPr>
            </w:pPr>
            <w:r w:rsidRPr="009C13E2">
              <w:rPr>
                <w:rFonts w:ascii="Arial" w:eastAsia="Arial" w:hAnsi="Arial" w:hint="cs"/>
                <w:rtl/>
              </w:rPr>
              <w:t>ארגז</w:t>
            </w:r>
            <w:r w:rsidRPr="009C13E2">
              <w:rPr>
                <w:rFonts w:ascii="Arial" w:eastAsia="Arial" w:hAnsi="Arial"/>
                <w:rtl/>
              </w:rPr>
              <w:t xml:space="preserve"> 3 </w:t>
            </w:r>
            <w:r w:rsidRPr="009C13E2">
              <w:rPr>
                <w:rFonts w:ascii="Arial" w:eastAsia="Arial" w:hAnsi="Arial" w:hint="cs"/>
                <w:rtl/>
              </w:rPr>
              <w:t>מגירות</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נייד</w:t>
            </w:r>
            <w:r w:rsidRPr="009C13E2">
              <w:rPr>
                <w:rFonts w:ascii="Arial" w:eastAsia="Arial" w:hAnsi="Arial"/>
                <w:rtl/>
              </w:rPr>
              <w:t xml:space="preserve"> ,</w:t>
            </w:r>
            <w:r w:rsidRPr="009C13E2">
              <w:rPr>
                <w:rFonts w:ascii="Arial" w:eastAsia="Arial" w:hAnsi="Arial" w:hint="cs"/>
                <w:rtl/>
              </w:rPr>
              <w:t>במידות</w:t>
            </w:r>
            <w:r>
              <w:rPr>
                <w:rFonts w:ascii="Arial" w:eastAsia="Arial" w:hAnsi="Arial" w:hint="cs"/>
                <w:rtl/>
              </w:rPr>
              <w:t xml:space="preserve"> </w:t>
            </w:r>
            <w:r>
              <w:rPr>
                <w:rFonts w:ascii="Arial" w:eastAsia="Arial" w:hAnsi="Arial"/>
              </w:rPr>
              <w:t>H</w:t>
            </w:r>
            <w:r w:rsidRPr="009C13E2">
              <w:rPr>
                <w:rFonts w:ascii="Arial" w:eastAsia="Arial" w:hAnsi="Arial"/>
                <w:rtl/>
              </w:rPr>
              <w:t>60/60/60</w:t>
            </w:r>
            <w:r w:rsidRPr="009C13E2">
              <w:rPr>
                <w:rFonts w:ascii="Arial" w:eastAsia="Arial" w:hAnsi="Arial"/>
              </w:rPr>
              <w:t xml:space="preserve"> </w:t>
            </w:r>
            <w:r w:rsidRPr="009C13E2">
              <w:rPr>
                <w:rFonts w:ascii="Arial" w:eastAsia="Arial" w:hAnsi="Arial" w:hint="cs"/>
                <w:rtl/>
              </w:rPr>
              <w:t>ס</w:t>
            </w:r>
            <w:r w:rsidRPr="009C13E2">
              <w:rPr>
                <w:rFonts w:ascii="Arial" w:eastAsia="Arial" w:hAnsi="Arial"/>
                <w:rtl/>
              </w:rPr>
              <w:t>"</w:t>
            </w:r>
            <w:r w:rsidRPr="009C13E2">
              <w:rPr>
                <w:rFonts w:ascii="Arial" w:eastAsia="Arial" w:hAnsi="Arial" w:hint="cs"/>
                <w:rtl/>
              </w:rPr>
              <w:t>מ</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מוצב</w:t>
            </w:r>
            <w:r w:rsidRPr="009C13E2">
              <w:rPr>
                <w:rFonts w:ascii="Arial" w:eastAsia="Arial" w:hAnsi="Arial"/>
                <w:rtl/>
              </w:rPr>
              <w:t xml:space="preserve"> </w:t>
            </w:r>
            <w:r w:rsidRPr="009C13E2">
              <w:rPr>
                <w:rFonts w:ascii="Arial" w:eastAsia="Arial" w:hAnsi="Arial" w:hint="cs"/>
                <w:rtl/>
              </w:rPr>
              <w:t>על</w:t>
            </w:r>
            <w:r w:rsidRPr="009C13E2">
              <w:rPr>
                <w:rFonts w:ascii="Arial" w:eastAsia="Arial" w:hAnsi="Arial"/>
                <w:rtl/>
              </w:rPr>
              <w:t xml:space="preserve"> </w:t>
            </w:r>
            <w:r w:rsidRPr="009C13E2">
              <w:rPr>
                <w:rFonts w:ascii="Arial" w:eastAsia="Arial" w:hAnsi="Arial" w:hint="cs"/>
                <w:rtl/>
              </w:rPr>
              <w:t>גלגלי</w:t>
            </w:r>
            <w:r w:rsidRPr="009C13E2">
              <w:rPr>
                <w:rFonts w:ascii="Arial" w:eastAsia="Arial" w:hAnsi="Arial"/>
                <w:rtl/>
              </w:rPr>
              <w:t xml:space="preserve"> </w:t>
            </w:r>
            <w:r w:rsidRPr="009C13E2">
              <w:rPr>
                <w:rFonts w:ascii="Arial" w:eastAsia="Arial" w:hAnsi="Arial" w:hint="cs"/>
                <w:rtl/>
              </w:rPr>
              <w:t>אוקולון</w:t>
            </w:r>
            <w:r w:rsidRPr="009C13E2">
              <w:rPr>
                <w:rFonts w:ascii="Arial" w:eastAsia="Arial" w:hAnsi="Arial"/>
                <w:rtl/>
              </w:rPr>
              <w:t>,</w:t>
            </w:r>
            <w:r>
              <w:rPr>
                <w:rFonts w:ascii="Arial" w:eastAsia="Arial" w:hAnsi="Arial" w:hint="cs"/>
                <w:rtl/>
              </w:rPr>
              <w:t xml:space="preserve"> </w:t>
            </w:r>
          </w:p>
          <w:p w14:paraId="46455BF0" w14:textId="77777777" w:rsidR="008F2494" w:rsidRDefault="008F2494" w:rsidP="00AA2991">
            <w:pPr>
              <w:spacing w:line="0" w:lineRule="atLeast"/>
              <w:ind w:right="40"/>
              <w:jc w:val="left"/>
              <w:rPr>
                <w:rFonts w:ascii="Arial" w:eastAsia="Arial" w:hAnsi="Arial"/>
              </w:rPr>
            </w:pPr>
            <w:r w:rsidRPr="009C13E2">
              <w:rPr>
                <w:rFonts w:ascii="Arial" w:eastAsia="Arial" w:hAnsi="Arial" w:hint="cs"/>
                <w:rtl/>
              </w:rPr>
              <w:t>הארגז</w:t>
            </w:r>
            <w:r w:rsidRPr="009C13E2">
              <w:rPr>
                <w:rFonts w:ascii="Arial" w:eastAsia="Arial" w:hAnsi="Arial"/>
                <w:rtl/>
              </w:rPr>
              <w:t xml:space="preserve"> </w:t>
            </w:r>
            <w:r w:rsidRPr="009C13E2">
              <w:rPr>
                <w:rFonts w:ascii="Arial" w:eastAsia="Arial" w:hAnsi="Arial" w:hint="cs"/>
                <w:rtl/>
              </w:rPr>
              <w:t>עשוי</w:t>
            </w:r>
            <w:r w:rsidRPr="009C13E2">
              <w:rPr>
                <w:rFonts w:ascii="Arial" w:eastAsia="Arial" w:hAnsi="Arial"/>
                <w:rtl/>
              </w:rPr>
              <w:t xml:space="preserve"> </w:t>
            </w:r>
            <w:r w:rsidRPr="009C13E2">
              <w:rPr>
                <w:rFonts w:ascii="Arial" w:eastAsia="Arial" w:hAnsi="Arial" w:hint="cs"/>
                <w:rtl/>
              </w:rPr>
              <w:t>סנדוויץ</w:t>
            </w:r>
            <w:r w:rsidRPr="009C13E2">
              <w:rPr>
                <w:rFonts w:ascii="Arial" w:eastAsia="Arial" w:hAnsi="Arial"/>
                <w:rtl/>
              </w:rPr>
              <w:t xml:space="preserve">' </w:t>
            </w:r>
            <w:r w:rsidRPr="009C13E2">
              <w:rPr>
                <w:rFonts w:ascii="Arial" w:eastAsia="Arial" w:hAnsi="Arial" w:hint="cs"/>
                <w:rtl/>
              </w:rPr>
              <w:t>מצופה</w:t>
            </w:r>
            <w:r w:rsidRPr="009C13E2">
              <w:rPr>
                <w:rFonts w:ascii="Arial" w:eastAsia="Arial" w:hAnsi="Arial"/>
                <w:rtl/>
              </w:rPr>
              <w:t xml:space="preserve"> </w:t>
            </w:r>
            <w:r w:rsidRPr="009C13E2">
              <w:rPr>
                <w:rFonts w:ascii="Arial" w:eastAsia="Arial" w:hAnsi="Arial" w:hint="cs"/>
                <w:rtl/>
              </w:rPr>
              <w:t>פורמייקה</w:t>
            </w:r>
            <w:r w:rsidRPr="009C13E2">
              <w:rPr>
                <w:rFonts w:ascii="Arial" w:eastAsia="Arial" w:hAnsi="Arial"/>
                <w:rtl/>
              </w:rPr>
              <w:t xml:space="preserve"> </w:t>
            </w:r>
            <w:r w:rsidRPr="009C13E2">
              <w:rPr>
                <w:rFonts w:ascii="Arial" w:eastAsia="Arial" w:hAnsi="Arial" w:hint="cs"/>
                <w:rtl/>
              </w:rPr>
              <w:t>גוון</w:t>
            </w:r>
            <w:r w:rsidRPr="009C13E2">
              <w:rPr>
                <w:rFonts w:ascii="Arial" w:eastAsia="Arial" w:hAnsi="Arial"/>
                <w:rtl/>
              </w:rPr>
              <w:t xml:space="preserve"> </w:t>
            </w:r>
            <w:r w:rsidRPr="009C13E2">
              <w:rPr>
                <w:rFonts w:ascii="Arial" w:eastAsia="Arial" w:hAnsi="Arial" w:hint="cs"/>
                <w:rtl/>
              </w:rPr>
              <w:t>לבן</w:t>
            </w:r>
            <w:r w:rsidRPr="009C13E2">
              <w:rPr>
                <w:rFonts w:ascii="Arial" w:eastAsia="Arial" w:hAnsi="Arial"/>
                <w:rtl/>
              </w:rPr>
              <w:t xml:space="preserve"> </w:t>
            </w:r>
            <w:r w:rsidRPr="009C13E2">
              <w:rPr>
                <w:rFonts w:ascii="Arial" w:eastAsia="Arial" w:hAnsi="Arial" w:hint="cs"/>
                <w:rtl/>
              </w:rPr>
              <w:t>אופווייט</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מסילות</w:t>
            </w:r>
            <w:r w:rsidRPr="009C13E2">
              <w:rPr>
                <w:rFonts w:ascii="Arial" w:eastAsia="Arial" w:hAnsi="Arial"/>
                <w:rtl/>
              </w:rPr>
              <w:t xml:space="preserve"> </w:t>
            </w:r>
            <w:r w:rsidRPr="009C13E2">
              <w:rPr>
                <w:rFonts w:ascii="Arial" w:eastAsia="Arial" w:hAnsi="Arial" w:hint="cs"/>
                <w:rtl/>
              </w:rPr>
              <w:t>טריקה</w:t>
            </w:r>
            <w:r w:rsidRPr="009C13E2">
              <w:rPr>
                <w:rFonts w:ascii="Arial" w:eastAsia="Arial" w:hAnsi="Arial"/>
                <w:rtl/>
              </w:rPr>
              <w:t xml:space="preserve"> </w:t>
            </w:r>
            <w:r w:rsidRPr="009C13E2">
              <w:rPr>
                <w:rFonts w:ascii="Arial" w:eastAsia="Arial" w:hAnsi="Arial" w:hint="cs"/>
                <w:rtl/>
              </w:rPr>
              <w:t>שקטה</w:t>
            </w:r>
            <w:r w:rsidRPr="009C13E2">
              <w:rPr>
                <w:rFonts w:ascii="Arial" w:eastAsia="Arial" w:hAnsi="Arial"/>
                <w:rtl/>
              </w:rPr>
              <w:t>.</w:t>
            </w:r>
            <w:r>
              <w:rPr>
                <w:rFonts w:ascii="Arial" w:eastAsia="Arial" w:hAnsi="Arial" w:hint="cs"/>
                <w:rtl/>
              </w:rPr>
              <w:t xml:space="preserve"> </w:t>
            </w:r>
            <w:r w:rsidRPr="009C13E2">
              <w:rPr>
                <w:rFonts w:ascii="Arial" w:eastAsia="Arial" w:hAnsi="Arial" w:hint="cs"/>
                <w:rtl/>
              </w:rPr>
              <w:t>ללא</w:t>
            </w:r>
            <w:r w:rsidRPr="009C13E2">
              <w:rPr>
                <w:rFonts w:ascii="Arial" w:eastAsia="Arial" w:hAnsi="Arial"/>
                <w:rtl/>
              </w:rPr>
              <w:t xml:space="preserve"> </w:t>
            </w:r>
            <w:r w:rsidRPr="009C13E2">
              <w:rPr>
                <w:rFonts w:ascii="Arial" w:eastAsia="Arial" w:hAnsi="Arial" w:hint="cs"/>
                <w:rtl/>
              </w:rPr>
              <w:t>נעילה</w:t>
            </w:r>
            <w:r>
              <w:rPr>
                <w:rFonts w:ascii="Arial" w:eastAsia="Arial" w:hAnsi="Arial" w:hint="cs"/>
                <w:rtl/>
              </w:rPr>
              <w:t>.</w:t>
            </w:r>
          </w:p>
        </w:tc>
        <w:tc>
          <w:tcPr>
            <w:tcW w:w="734" w:type="dxa"/>
          </w:tcPr>
          <w:p w14:paraId="6DE4DE3A" w14:textId="77777777" w:rsidR="008F2494" w:rsidRDefault="008F2494" w:rsidP="00751FBC">
            <w:pPr>
              <w:jc w:val="center"/>
            </w:pPr>
            <w:r>
              <w:t>32</w:t>
            </w:r>
          </w:p>
        </w:tc>
      </w:tr>
      <w:tr w:rsidR="008F2494" w14:paraId="166BA5BB" w14:textId="77777777" w:rsidTr="00C313A0">
        <w:tc>
          <w:tcPr>
            <w:tcW w:w="1374" w:type="dxa"/>
          </w:tcPr>
          <w:p w14:paraId="098CB026" w14:textId="77777777" w:rsidR="008F2494" w:rsidRDefault="008F2494" w:rsidP="00751FBC">
            <w:pPr>
              <w:jc w:val="center"/>
            </w:pPr>
          </w:p>
        </w:tc>
        <w:tc>
          <w:tcPr>
            <w:tcW w:w="7236" w:type="dxa"/>
            <w:gridSpan w:val="2"/>
          </w:tcPr>
          <w:p w14:paraId="754E4E9C" w14:textId="77777777" w:rsidR="008F2494" w:rsidRPr="00976086" w:rsidRDefault="008F2494" w:rsidP="00751FBC">
            <w:pPr>
              <w:jc w:val="center"/>
            </w:pPr>
          </w:p>
          <w:p w14:paraId="582AB6B7" w14:textId="77777777" w:rsidR="008F2494" w:rsidRDefault="008F2494" w:rsidP="00AA2991">
            <w:pPr>
              <w:spacing w:line="229" w:lineRule="exact"/>
              <w:ind w:right="40"/>
              <w:jc w:val="left"/>
              <w:rPr>
                <w:rFonts w:ascii="Arial" w:eastAsia="Arial" w:hAnsi="Arial"/>
              </w:rPr>
            </w:pPr>
            <w:r w:rsidRPr="00A83429">
              <w:rPr>
                <w:rFonts w:ascii="Arial" w:eastAsia="Arial" w:hAnsi="Arial" w:hint="cs"/>
                <w:rtl/>
              </w:rPr>
              <w:t>ארון</w:t>
            </w:r>
            <w:r w:rsidRPr="00A83429">
              <w:rPr>
                <w:rFonts w:ascii="Arial" w:eastAsia="Arial" w:hAnsi="Arial"/>
                <w:rtl/>
              </w:rPr>
              <w:t xml:space="preserve"> 3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ציר</w:t>
            </w:r>
            <w:r w:rsidRPr="00A83429">
              <w:rPr>
                <w:rFonts w:ascii="Arial" w:eastAsia="Arial" w:hAnsi="Arial"/>
                <w:rtl/>
              </w:rPr>
              <w:t xml:space="preserve">, </w:t>
            </w:r>
            <w:r w:rsidRPr="00A83429">
              <w:rPr>
                <w:rFonts w:ascii="Arial" w:eastAsia="Arial" w:hAnsi="Arial" w:hint="cs"/>
                <w:rtl/>
              </w:rPr>
              <w:t>תלוי</w:t>
            </w:r>
            <w:r w:rsidRPr="00A83429">
              <w:rPr>
                <w:rFonts w:ascii="Arial" w:eastAsia="Arial" w:hAnsi="Arial"/>
                <w:rtl/>
              </w:rPr>
              <w:t xml:space="preserve"> </w:t>
            </w:r>
            <w:r w:rsidRPr="00A83429">
              <w:rPr>
                <w:rFonts w:ascii="Arial" w:eastAsia="Arial" w:hAnsi="Arial" w:hint="cs"/>
                <w:rtl/>
              </w:rPr>
              <w:t>על</w:t>
            </w:r>
            <w:r w:rsidRPr="00A83429">
              <w:rPr>
                <w:rFonts w:ascii="Arial" w:eastAsia="Arial" w:hAnsi="Arial"/>
                <w:rtl/>
              </w:rPr>
              <w:t xml:space="preserve"> </w:t>
            </w:r>
            <w:r w:rsidRPr="00A83429">
              <w:rPr>
                <w:rFonts w:ascii="Arial" w:eastAsia="Arial" w:hAnsi="Arial" w:hint="cs"/>
                <w:rtl/>
              </w:rPr>
              <w:t>קיר</w:t>
            </w:r>
            <w:r w:rsidRPr="00A83429">
              <w:rPr>
                <w:rFonts w:ascii="Arial" w:eastAsia="Arial" w:hAnsi="Arial"/>
                <w:rtl/>
              </w:rPr>
              <w:t xml:space="preserve"> </w:t>
            </w:r>
            <w:r w:rsidRPr="00A83429">
              <w:rPr>
                <w:rFonts w:ascii="Arial" w:eastAsia="Arial" w:hAnsi="Arial" w:hint="cs"/>
                <w:rtl/>
              </w:rPr>
              <w:t>במידות</w:t>
            </w:r>
            <w:r>
              <w:rPr>
                <w:rFonts w:ascii="Arial" w:eastAsia="Arial" w:hAnsi="Arial" w:hint="cs"/>
                <w:rtl/>
              </w:rPr>
              <w:t xml:space="preserve"> </w:t>
            </w:r>
            <w:r w:rsidRPr="00A83429">
              <w:rPr>
                <w:rFonts w:ascii="Arial" w:eastAsia="Arial" w:hAnsi="Arial"/>
              </w:rPr>
              <w:t xml:space="preserve">H </w:t>
            </w:r>
            <w:r w:rsidRPr="00A83429">
              <w:rPr>
                <w:rFonts w:ascii="Arial" w:eastAsia="Arial" w:hAnsi="Arial"/>
                <w:rtl/>
              </w:rPr>
              <w:t>120/32/80</w:t>
            </w:r>
            <w:r w:rsidRPr="00A83429">
              <w:rPr>
                <w:rFonts w:ascii="Arial" w:eastAsia="Arial" w:hAnsi="Arial" w:hint="cs"/>
                <w:rtl/>
              </w:rPr>
              <w:t>ס</w:t>
            </w:r>
            <w:r w:rsidRPr="00A83429">
              <w:rPr>
                <w:rFonts w:ascii="Arial" w:eastAsia="Arial" w:hAnsi="Arial"/>
                <w:rtl/>
              </w:rPr>
              <w:t>"</w:t>
            </w:r>
            <w:r w:rsidRPr="00A83429">
              <w:rPr>
                <w:rFonts w:ascii="Arial" w:eastAsia="Arial" w:hAnsi="Arial" w:hint="cs"/>
                <w:rtl/>
              </w:rPr>
              <w:t>מ דלתות</w:t>
            </w:r>
            <w:r w:rsidRPr="00A83429">
              <w:rPr>
                <w:rFonts w:ascii="Arial" w:eastAsia="Arial" w:hAnsi="Arial"/>
                <w:rtl/>
              </w:rPr>
              <w:t xml:space="preserve"> </w:t>
            </w:r>
            <w:r w:rsidRPr="00A83429">
              <w:rPr>
                <w:rFonts w:ascii="Arial" w:eastAsia="Arial" w:hAnsi="Arial" w:hint="cs"/>
                <w:rtl/>
              </w:rPr>
              <w:t>נגרות</w:t>
            </w:r>
          </w:p>
          <w:p w14:paraId="79B0655E" w14:textId="77777777" w:rsidR="008F2494" w:rsidRDefault="008F2494" w:rsidP="00AA2991">
            <w:pPr>
              <w:spacing w:line="0" w:lineRule="atLeast"/>
              <w:ind w:right="40"/>
              <w:jc w:val="left"/>
              <w:rPr>
                <w:rFonts w:ascii="Arial" w:eastAsia="Arial" w:hAnsi="Arial"/>
              </w:rPr>
            </w:pPr>
            <w:r w:rsidRPr="00A83429">
              <w:rPr>
                <w:rFonts w:ascii="Arial" w:eastAsia="Arial" w:hAnsi="Arial" w:hint="cs"/>
                <w:rtl/>
              </w:rPr>
              <w:t>הארון</w:t>
            </w:r>
            <w:r w:rsidRPr="00A83429">
              <w:rPr>
                <w:rFonts w:ascii="Arial" w:eastAsia="Arial" w:hAnsi="Arial"/>
                <w:rtl/>
              </w:rPr>
              <w:t xml:space="preserve"> </w:t>
            </w:r>
            <w:r w:rsidRPr="00A83429">
              <w:rPr>
                <w:rFonts w:ascii="Arial" w:eastAsia="Arial" w:hAnsi="Arial" w:hint="cs"/>
                <w:rtl/>
              </w:rPr>
              <w:t>עשוי</w:t>
            </w:r>
            <w:r w:rsidRPr="00A83429">
              <w:rPr>
                <w:rFonts w:ascii="Arial" w:eastAsia="Arial" w:hAnsi="Arial"/>
                <w:rtl/>
              </w:rPr>
              <w:t xml:space="preserve"> </w:t>
            </w:r>
            <w:r w:rsidRPr="00A83429">
              <w:rPr>
                <w:rFonts w:ascii="Arial" w:eastAsia="Arial" w:hAnsi="Arial" w:hint="cs"/>
                <w:rtl/>
              </w:rPr>
              <w:t>סנדוויץ</w:t>
            </w:r>
            <w:r w:rsidRPr="00A83429">
              <w:rPr>
                <w:rFonts w:ascii="Arial" w:eastAsia="Arial" w:hAnsi="Arial"/>
                <w:rtl/>
              </w:rPr>
              <w:t xml:space="preserve">' </w:t>
            </w:r>
            <w:r w:rsidRPr="00A83429">
              <w:rPr>
                <w:rFonts w:ascii="Arial" w:eastAsia="Arial" w:hAnsi="Arial" w:hint="cs"/>
                <w:rtl/>
              </w:rPr>
              <w:t>מצופה</w:t>
            </w:r>
            <w:r w:rsidRPr="00A83429">
              <w:rPr>
                <w:rFonts w:ascii="Arial" w:eastAsia="Arial" w:hAnsi="Arial"/>
                <w:rtl/>
              </w:rPr>
              <w:t xml:space="preserve"> </w:t>
            </w:r>
            <w:r w:rsidRPr="00A83429">
              <w:rPr>
                <w:rFonts w:ascii="Arial" w:eastAsia="Arial" w:hAnsi="Arial" w:hint="cs"/>
                <w:rtl/>
              </w:rPr>
              <w:t>פורמייקה</w:t>
            </w:r>
            <w:r w:rsidRPr="00A83429">
              <w:rPr>
                <w:rFonts w:ascii="Arial" w:eastAsia="Arial" w:hAnsi="Arial"/>
                <w:rtl/>
              </w:rPr>
              <w:t xml:space="preserve">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נגרות</w:t>
            </w:r>
            <w:r w:rsidRPr="00A83429">
              <w:rPr>
                <w:rFonts w:ascii="Arial" w:eastAsia="Arial" w:hAnsi="Arial"/>
                <w:rtl/>
              </w:rPr>
              <w:t xml:space="preserve"> </w:t>
            </w:r>
            <w:r w:rsidRPr="00A83429">
              <w:rPr>
                <w:rFonts w:ascii="Arial" w:eastAsia="Arial" w:hAnsi="Arial" w:hint="cs"/>
                <w:rtl/>
              </w:rPr>
              <w:t>ללא</w:t>
            </w:r>
            <w:r w:rsidRPr="00A83429">
              <w:rPr>
                <w:rFonts w:ascii="Arial" w:eastAsia="Arial" w:hAnsi="Arial"/>
                <w:rtl/>
              </w:rPr>
              <w:t xml:space="preserve"> </w:t>
            </w:r>
            <w:r w:rsidRPr="00A83429">
              <w:rPr>
                <w:rFonts w:ascii="Arial" w:eastAsia="Arial" w:hAnsi="Arial" w:hint="cs"/>
                <w:rtl/>
              </w:rPr>
              <w:t>נעילה</w:t>
            </w:r>
          </w:p>
        </w:tc>
        <w:tc>
          <w:tcPr>
            <w:tcW w:w="734" w:type="dxa"/>
          </w:tcPr>
          <w:p w14:paraId="7F2DADA6" w14:textId="77777777" w:rsidR="008F2494" w:rsidRDefault="008F2494" w:rsidP="00751FBC">
            <w:pPr>
              <w:jc w:val="center"/>
            </w:pPr>
            <w:r>
              <w:t>33</w:t>
            </w:r>
          </w:p>
        </w:tc>
      </w:tr>
      <w:tr w:rsidR="008F2494" w14:paraId="369BE012" w14:textId="77777777" w:rsidTr="00C313A0">
        <w:tc>
          <w:tcPr>
            <w:tcW w:w="1374" w:type="dxa"/>
          </w:tcPr>
          <w:p w14:paraId="3AC1A41E" w14:textId="77777777" w:rsidR="008F2494" w:rsidRDefault="008F2494" w:rsidP="00751FBC">
            <w:pPr>
              <w:jc w:val="center"/>
            </w:pPr>
          </w:p>
        </w:tc>
        <w:tc>
          <w:tcPr>
            <w:tcW w:w="7236" w:type="dxa"/>
            <w:gridSpan w:val="2"/>
          </w:tcPr>
          <w:p w14:paraId="31C1DAAE" w14:textId="77777777" w:rsidR="008F2494" w:rsidRPr="00976086" w:rsidRDefault="008F2494" w:rsidP="00751FBC">
            <w:pPr>
              <w:jc w:val="center"/>
            </w:pPr>
          </w:p>
          <w:p w14:paraId="74EF1F7F" w14:textId="77777777" w:rsidR="008F2494" w:rsidRDefault="008F2494" w:rsidP="00AA2991">
            <w:pPr>
              <w:spacing w:line="229" w:lineRule="exact"/>
              <w:ind w:right="40"/>
              <w:jc w:val="left"/>
              <w:rPr>
                <w:rFonts w:ascii="Arial" w:eastAsia="Arial" w:hAnsi="Arial"/>
              </w:rPr>
            </w:pPr>
            <w:r w:rsidRPr="00A83429">
              <w:rPr>
                <w:rFonts w:ascii="Arial" w:eastAsia="Arial" w:hAnsi="Arial" w:hint="cs"/>
                <w:rtl/>
              </w:rPr>
              <w:t>ארון</w:t>
            </w:r>
            <w:r w:rsidRPr="00A83429">
              <w:rPr>
                <w:rFonts w:ascii="Arial" w:eastAsia="Arial" w:hAnsi="Arial"/>
                <w:rtl/>
              </w:rPr>
              <w:t xml:space="preserve"> 2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ציר</w:t>
            </w:r>
            <w:r w:rsidRPr="00A83429">
              <w:rPr>
                <w:rFonts w:ascii="Arial" w:eastAsia="Arial" w:hAnsi="Arial"/>
                <w:rtl/>
              </w:rPr>
              <w:t xml:space="preserve">, </w:t>
            </w:r>
            <w:r w:rsidRPr="00A83429">
              <w:rPr>
                <w:rFonts w:ascii="Arial" w:eastAsia="Arial" w:hAnsi="Arial" w:hint="cs"/>
                <w:rtl/>
              </w:rPr>
              <w:t>תלוי</w:t>
            </w:r>
            <w:r w:rsidRPr="00A83429">
              <w:rPr>
                <w:rFonts w:ascii="Arial" w:eastAsia="Arial" w:hAnsi="Arial"/>
                <w:rtl/>
              </w:rPr>
              <w:t xml:space="preserve"> </w:t>
            </w:r>
            <w:r w:rsidRPr="00A83429">
              <w:rPr>
                <w:rFonts w:ascii="Arial" w:eastAsia="Arial" w:hAnsi="Arial" w:hint="cs"/>
                <w:rtl/>
              </w:rPr>
              <w:t>על</w:t>
            </w:r>
            <w:r w:rsidRPr="00A83429">
              <w:rPr>
                <w:rFonts w:ascii="Arial" w:eastAsia="Arial" w:hAnsi="Arial"/>
                <w:rtl/>
              </w:rPr>
              <w:t xml:space="preserve"> </w:t>
            </w:r>
            <w:r w:rsidRPr="00A83429">
              <w:rPr>
                <w:rFonts w:ascii="Arial" w:eastAsia="Arial" w:hAnsi="Arial" w:hint="cs"/>
                <w:rtl/>
              </w:rPr>
              <w:t>קיר</w:t>
            </w:r>
            <w:r w:rsidRPr="00A83429">
              <w:rPr>
                <w:rFonts w:ascii="Arial" w:eastAsia="Arial" w:hAnsi="Arial"/>
                <w:rtl/>
              </w:rPr>
              <w:t xml:space="preserve"> </w:t>
            </w:r>
            <w:r w:rsidRPr="00A83429">
              <w:rPr>
                <w:rFonts w:ascii="Arial" w:eastAsia="Arial" w:hAnsi="Arial" w:hint="cs"/>
                <w:rtl/>
              </w:rPr>
              <w:t>במידות</w:t>
            </w:r>
            <w:r w:rsidRPr="00A83429">
              <w:rPr>
                <w:rFonts w:ascii="Arial" w:eastAsia="Arial" w:hAnsi="Arial"/>
                <w:rtl/>
              </w:rPr>
              <w:t xml:space="preserve"> </w:t>
            </w:r>
            <w:r>
              <w:rPr>
                <w:rFonts w:ascii="Arial" w:eastAsia="Arial" w:hAnsi="Arial"/>
              </w:rPr>
              <w:t>H</w:t>
            </w:r>
            <w:r w:rsidRPr="00A83429">
              <w:rPr>
                <w:rFonts w:ascii="Arial" w:eastAsia="Arial" w:hAnsi="Arial"/>
                <w:rtl/>
              </w:rPr>
              <w:t>80/32/80</w:t>
            </w:r>
            <w:r>
              <w:rPr>
                <w:rFonts w:ascii="Arial" w:eastAsia="Arial" w:hAnsi="Arial" w:hint="cs"/>
                <w:rtl/>
              </w:rPr>
              <w:t xml:space="preserve"> </w:t>
            </w:r>
            <w:r w:rsidRPr="00A83429">
              <w:rPr>
                <w:rFonts w:ascii="Arial" w:eastAsia="Arial" w:hAnsi="Arial" w:hint="cs"/>
                <w:rtl/>
              </w:rPr>
              <w:t>ס</w:t>
            </w:r>
            <w:r w:rsidRPr="00A83429">
              <w:rPr>
                <w:rFonts w:ascii="Arial" w:eastAsia="Arial" w:hAnsi="Arial"/>
                <w:rtl/>
              </w:rPr>
              <w:t>"</w:t>
            </w:r>
            <w:r w:rsidRPr="00A83429">
              <w:rPr>
                <w:rFonts w:ascii="Arial" w:eastAsia="Arial" w:hAnsi="Arial" w:hint="cs"/>
                <w:rtl/>
              </w:rPr>
              <w:t>מ</w:t>
            </w:r>
            <w:r w:rsidRPr="00A83429">
              <w:rPr>
                <w:rFonts w:ascii="Arial" w:eastAsia="Arial" w:hAnsi="Arial"/>
                <w:rtl/>
              </w:rPr>
              <w:t xml:space="preserve">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נגרות</w:t>
            </w:r>
          </w:p>
          <w:p w14:paraId="1498469F" w14:textId="77777777" w:rsidR="008F2494" w:rsidRDefault="008F2494" w:rsidP="00AA2991">
            <w:pPr>
              <w:spacing w:line="0" w:lineRule="atLeast"/>
              <w:ind w:right="40"/>
              <w:jc w:val="left"/>
              <w:rPr>
                <w:rFonts w:ascii="Arial" w:eastAsia="Arial" w:hAnsi="Arial"/>
              </w:rPr>
            </w:pPr>
            <w:r w:rsidRPr="00A83429">
              <w:rPr>
                <w:rFonts w:ascii="Arial" w:eastAsia="Arial" w:hAnsi="Arial" w:hint="cs"/>
                <w:rtl/>
              </w:rPr>
              <w:t>ארון</w:t>
            </w:r>
            <w:r w:rsidRPr="00A83429">
              <w:rPr>
                <w:rFonts w:ascii="Arial" w:eastAsia="Arial" w:hAnsi="Arial"/>
                <w:rtl/>
              </w:rPr>
              <w:t xml:space="preserve"> </w:t>
            </w:r>
            <w:r w:rsidRPr="00A83429">
              <w:rPr>
                <w:rFonts w:ascii="Arial" w:eastAsia="Arial" w:hAnsi="Arial" w:hint="cs"/>
                <w:rtl/>
              </w:rPr>
              <w:t>עשוי</w:t>
            </w:r>
            <w:r w:rsidRPr="00A83429">
              <w:rPr>
                <w:rFonts w:ascii="Arial" w:eastAsia="Arial" w:hAnsi="Arial"/>
                <w:rtl/>
              </w:rPr>
              <w:t xml:space="preserve"> </w:t>
            </w:r>
            <w:r w:rsidRPr="00A83429">
              <w:rPr>
                <w:rFonts w:ascii="Arial" w:eastAsia="Arial" w:hAnsi="Arial" w:hint="cs"/>
                <w:rtl/>
              </w:rPr>
              <w:t>סנדוויץ</w:t>
            </w:r>
            <w:r w:rsidRPr="00A83429">
              <w:rPr>
                <w:rFonts w:ascii="Arial" w:eastAsia="Arial" w:hAnsi="Arial"/>
                <w:rtl/>
              </w:rPr>
              <w:t xml:space="preserve">' </w:t>
            </w:r>
            <w:r w:rsidRPr="00A83429">
              <w:rPr>
                <w:rFonts w:ascii="Arial" w:eastAsia="Arial" w:hAnsi="Arial" w:hint="cs"/>
                <w:rtl/>
              </w:rPr>
              <w:t>מצופה</w:t>
            </w:r>
            <w:r w:rsidRPr="00A83429">
              <w:rPr>
                <w:rFonts w:ascii="Arial" w:eastAsia="Arial" w:hAnsi="Arial"/>
                <w:rtl/>
              </w:rPr>
              <w:t xml:space="preserve"> </w:t>
            </w:r>
            <w:r w:rsidRPr="00A83429">
              <w:rPr>
                <w:rFonts w:ascii="Arial" w:eastAsia="Arial" w:hAnsi="Arial" w:hint="cs"/>
                <w:rtl/>
              </w:rPr>
              <w:t>פורמייקה</w:t>
            </w:r>
            <w:r w:rsidRPr="00A83429">
              <w:rPr>
                <w:rFonts w:ascii="Arial" w:eastAsia="Arial" w:hAnsi="Arial"/>
                <w:rtl/>
              </w:rPr>
              <w:t xml:space="preserve"> ,</w:t>
            </w:r>
            <w:r w:rsidRPr="00A83429">
              <w:rPr>
                <w:rFonts w:ascii="Arial" w:eastAsia="Arial" w:hAnsi="Arial" w:hint="cs"/>
                <w:rtl/>
              </w:rPr>
              <w:t>דלתות</w:t>
            </w:r>
            <w:r w:rsidRPr="00A83429">
              <w:rPr>
                <w:rFonts w:ascii="Arial" w:eastAsia="Arial" w:hAnsi="Arial"/>
                <w:rtl/>
              </w:rPr>
              <w:t xml:space="preserve"> </w:t>
            </w:r>
            <w:r w:rsidRPr="00A83429">
              <w:rPr>
                <w:rFonts w:ascii="Arial" w:eastAsia="Arial" w:hAnsi="Arial" w:hint="cs"/>
                <w:rtl/>
              </w:rPr>
              <w:t>נגרות</w:t>
            </w:r>
            <w:r w:rsidRPr="00A83429">
              <w:rPr>
                <w:rFonts w:ascii="Arial" w:eastAsia="Arial" w:hAnsi="Arial"/>
                <w:rtl/>
              </w:rPr>
              <w:t xml:space="preserve"> </w:t>
            </w:r>
            <w:r w:rsidRPr="00A83429">
              <w:rPr>
                <w:rFonts w:ascii="Arial" w:eastAsia="Arial" w:hAnsi="Arial" w:hint="cs"/>
                <w:rtl/>
              </w:rPr>
              <w:t>ללא</w:t>
            </w:r>
            <w:r w:rsidRPr="00A83429">
              <w:rPr>
                <w:rFonts w:ascii="Arial" w:eastAsia="Arial" w:hAnsi="Arial"/>
                <w:rtl/>
              </w:rPr>
              <w:t xml:space="preserve"> </w:t>
            </w:r>
            <w:r w:rsidRPr="00A83429">
              <w:rPr>
                <w:rFonts w:ascii="Arial" w:eastAsia="Arial" w:hAnsi="Arial" w:hint="cs"/>
                <w:rtl/>
              </w:rPr>
              <w:t>נעילה</w:t>
            </w:r>
          </w:p>
        </w:tc>
        <w:tc>
          <w:tcPr>
            <w:tcW w:w="734" w:type="dxa"/>
          </w:tcPr>
          <w:p w14:paraId="30DA026D" w14:textId="77777777" w:rsidR="008F2494" w:rsidRDefault="008F2494" w:rsidP="00751FBC">
            <w:pPr>
              <w:jc w:val="center"/>
            </w:pPr>
            <w:r>
              <w:t>`34</w:t>
            </w:r>
          </w:p>
        </w:tc>
      </w:tr>
      <w:tr w:rsidR="00AA2991" w14:paraId="40A52171" w14:textId="77777777" w:rsidTr="000868D6">
        <w:tc>
          <w:tcPr>
            <w:tcW w:w="1374" w:type="dxa"/>
          </w:tcPr>
          <w:p w14:paraId="14EFEF87" w14:textId="77777777" w:rsidR="00AA2991" w:rsidRPr="00C92F17" w:rsidRDefault="00AA2991" w:rsidP="00751FBC">
            <w:pPr>
              <w:jc w:val="center"/>
              <w:rPr>
                <w:b/>
                <w:bCs/>
                <w:rtl/>
              </w:rPr>
            </w:pPr>
          </w:p>
        </w:tc>
        <w:tc>
          <w:tcPr>
            <w:tcW w:w="7970" w:type="dxa"/>
            <w:gridSpan w:val="3"/>
          </w:tcPr>
          <w:p w14:paraId="53C4D17A" w14:textId="77777777" w:rsidR="00AA2991" w:rsidRPr="00C92F17" w:rsidRDefault="00AA2991" w:rsidP="00751FBC">
            <w:pPr>
              <w:jc w:val="center"/>
              <w:rPr>
                <w:b/>
                <w:bCs/>
              </w:rPr>
            </w:pPr>
            <w:r w:rsidRPr="00C92F17">
              <w:rPr>
                <w:rFonts w:hint="cs"/>
                <w:b/>
                <w:bCs/>
                <w:rtl/>
              </w:rPr>
              <w:t>מעבדה 369</w:t>
            </w:r>
          </w:p>
        </w:tc>
      </w:tr>
      <w:tr w:rsidR="008F2494" w14:paraId="25A2DF23" w14:textId="77777777" w:rsidTr="00C313A0">
        <w:tc>
          <w:tcPr>
            <w:tcW w:w="1374" w:type="dxa"/>
          </w:tcPr>
          <w:p w14:paraId="1A00CA03" w14:textId="77777777" w:rsidR="008F2494" w:rsidRDefault="008F2494" w:rsidP="00751FBC">
            <w:pPr>
              <w:jc w:val="center"/>
            </w:pPr>
          </w:p>
        </w:tc>
        <w:tc>
          <w:tcPr>
            <w:tcW w:w="7236" w:type="dxa"/>
            <w:gridSpan w:val="2"/>
          </w:tcPr>
          <w:p w14:paraId="2B52A663" w14:textId="77777777" w:rsidR="008F2494" w:rsidRPr="00976086" w:rsidRDefault="008F2494" w:rsidP="00751FBC">
            <w:pPr>
              <w:jc w:val="center"/>
            </w:pPr>
          </w:p>
          <w:p w14:paraId="1CC600E1" w14:textId="77777777" w:rsidR="008F2494" w:rsidRPr="00CC79DE" w:rsidRDefault="008F2494" w:rsidP="00AA2991">
            <w:pPr>
              <w:spacing w:line="0" w:lineRule="atLeast"/>
              <w:ind w:right="40"/>
              <w:jc w:val="left"/>
              <w:rPr>
                <w:rFonts w:ascii="Arial" w:eastAsia="Arial" w:hAnsi="Arial"/>
                <w:bCs/>
              </w:rPr>
            </w:pPr>
            <w:r w:rsidRPr="00CC79DE">
              <w:rPr>
                <w:rFonts w:ascii="Arial" w:eastAsia="Arial" w:hAnsi="Arial" w:hint="cs"/>
                <w:bCs/>
                <w:rtl/>
              </w:rPr>
              <w:t>עמדת</w:t>
            </w:r>
            <w:r w:rsidRPr="00CC79DE">
              <w:rPr>
                <w:rFonts w:ascii="Arial" w:eastAsia="Arial" w:hAnsi="Arial"/>
                <w:bCs/>
                <w:rtl/>
              </w:rPr>
              <w:t xml:space="preserve"> </w:t>
            </w:r>
            <w:r w:rsidRPr="00CC79DE">
              <w:rPr>
                <w:rFonts w:ascii="Arial" w:eastAsia="Arial" w:hAnsi="Arial" w:hint="cs"/>
                <w:bCs/>
                <w:rtl/>
              </w:rPr>
              <w:t>עבודה</w:t>
            </w:r>
            <w:r w:rsidRPr="00CC79DE">
              <w:rPr>
                <w:rFonts w:ascii="Arial" w:eastAsia="Arial" w:hAnsi="Arial"/>
                <w:bCs/>
                <w:rtl/>
              </w:rPr>
              <w:t xml:space="preserve"> </w:t>
            </w:r>
            <w:r w:rsidRPr="00CC79DE">
              <w:rPr>
                <w:rFonts w:ascii="Arial" w:eastAsia="Arial" w:hAnsi="Arial" w:hint="cs"/>
                <w:bCs/>
                <w:rtl/>
              </w:rPr>
              <w:t>בצורת</w:t>
            </w:r>
            <w:r w:rsidRPr="00CC79DE">
              <w:rPr>
                <w:rFonts w:ascii="Arial" w:eastAsia="Arial" w:hAnsi="Arial"/>
                <w:bCs/>
                <w:rtl/>
              </w:rPr>
              <w:t xml:space="preserve"> "</w:t>
            </w:r>
            <w:r w:rsidRPr="00CC79DE">
              <w:rPr>
                <w:rFonts w:ascii="Arial" w:eastAsia="Arial" w:hAnsi="Arial" w:hint="cs"/>
                <w:bCs/>
                <w:rtl/>
              </w:rPr>
              <w:t>ר</w:t>
            </w:r>
            <w:r w:rsidRPr="00CC79DE">
              <w:rPr>
                <w:rFonts w:ascii="Arial" w:eastAsia="Arial" w:hAnsi="Arial"/>
                <w:bCs/>
                <w:rtl/>
              </w:rPr>
              <w:t xml:space="preserve"> "</w:t>
            </w:r>
            <w:r w:rsidRPr="00CC79DE">
              <w:rPr>
                <w:rFonts w:ascii="Arial" w:eastAsia="Arial" w:hAnsi="Arial" w:hint="cs"/>
                <w:bCs/>
                <w:rtl/>
              </w:rPr>
              <w:t xml:space="preserve"> במידות</w:t>
            </w:r>
            <w:r w:rsidRPr="00CC79DE">
              <w:rPr>
                <w:rFonts w:ascii="Arial" w:eastAsia="Arial" w:hAnsi="Arial"/>
                <w:bCs/>
                <w:rtl/>
              </w:rPr>
              <w:t xml:space="preserve"> 472.2/70/237.4/70 </w:t>
            </w:r>
            <w:r w:rsidRPr="00CC79DE">
              <w:rPr>
                <w:rFonts w:ascii="Arial" w:eastAsia="Arial" w:hAnsi="Arial" w:hint="cs"/>
                <w:bCs/>
                <w:rtl/>
              </w:rPr>
              <w:t>ס</w:t>
            </w:r>
            <w:r w:rsidRPr="00CC79DE">
              <w:rPr>
                <w:rFonts w:ascii="Arial" w:eastAsia="Arial" w:hAnsi="Arial"/>
                <w:bCs/>
                <w:rtl/>
              </w:rPr>
              <w:t>"</w:t>
            </w:r>
            <w:r w:rsidRPr="00CC79DE">
              <w:rPr>
                <w:rFonts w:ascii="Arial" w:eastAsia="Arial" w:hAnsi="Arial" w:hint="cs"/>
                <w:bCs/>
                <w:rtl/>
              </w:rPr>
              <w:t>מ משטח</w:t>
            </w:r>
            <w:r w:rsidRPr="00CC79DE">
              <w:rPr>
                <w:rFonts w:ascii="Arial" w:eastAsia="Arial" w:hAnsi="Arial"/>
                <w:bCs/>
                <w:rtl/>
              </w:rPr>
              <w:t xml:space="preserve"> </w:t>
            </w:r>
            <w:r w:rsidRPr="00CC79DE">
              <w:rPr>
                <w:rFonts w:ascii="Arial" w:eastAsia="Arial" w:hAnsi="Arial" w:hint="cs"/>
                <w:bCs/>
                <w:rtl/>
              </w:rPr>
              <w:t>עבודה</w:t>
            </w:r>
            <w:r w:rsidRPr="00CC79DE">
              <w:rPr>
                <w:rFonts w:ascii="Arial" w:eastAsia="Arial" w:hAnsi="Arial"/>
                <w:bCs/>
                <w:rtl/>
              </w:rPr>
              <w:t xml:space="preserve"> </w:t>
            </w:r>
            <w:r w:rsidRPr="00CC79DE">
              <w:rPr>
                <w:rFonts w:ascii="Arial" w:eastAsia="Arial" w:hAnsi="Arial" w:hint="cs"/>
                <w:bCs/>
                <w:rtl/>
              </w:rPr>
              <w:t>בגובה</w:t>
            </w:r>
            <w:r w:rsidRPr="00CC79DE">
              <w:rPr>
                <w:rFonts w:ascii="Arial" w:eastAsia="Arial" w:hAnsi="Arial"/>
                <w:bCs/>
                <w:rtl/>
              </w:rPr>
              <w:t xml:space="preserve"> 90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מ</w:t>
            </w:r>
            <w:r w:rsidRPr="00CC79DE">
              <w:rPr>
                <w:rFonts w:ascii="Arial" w:eastAsia="Arial" w:hAnsi="Arial"/>
                <w:bCs/>
                <w:w w:val="99"/>
                <w:rtl/>
              </w:rPr>
              <w:t xml:space="preserve"> </w:t>
            </w:r>
            <w:r w:rsidRPr="00CC79DE">
              <w:rPr>
                <w:rFonts w:ascii="Arial" w:eastAsia="Arial" w:hAnsi="Arial" w:hint="cs"/>
                <w:bCs/>
                <w:w w:val="99"/>
                <w:rtl/>
              </w:rPr>
              <w:t>משטח</w:t>
            </w:r>
            <w:r w:rsidRPr="00CC79DE">
              <w:rPr>
                <w:rFonts w:ascii="Arial" w:eastAsia="Arial" w:hAnsi="Arial"/>
                <w:bCs/>
                <w:w w:val="99"/>
                <w:rtl/>
              </w:rPr>
              <w:t xml:space="preserve"> </w:t>
            </w:r>
            <w:r w:rsidRPr="00CC79DE">
              <w:rPr>
                <w:rFonts w:ascii="Arial" w:eastAsia="Arial" w:hAnsi="Arial" w:hint="cs"/>
                <w:bCs/>
                <w:w w:val="99"/>
                <w:rtl/>
              </w:rPr>
              <w:t>עבודה</w:t>
            </w:r>
            <w:r w:rsidRPr="00CC79DE">
              <w:rPr>
                <w:rFonts w:ascii="Arial" w:eastAsia="Arial" w:hAnsi="Arial"/>
                <w:bCs/>
                <w:w w:val="99"/>
                <w:rtl/>
              </w:rPr>
              <w:t xml:space="preserve"> </w:t>
            </w:r>
            <w:r w:rsidRPr="00CC79DE">
              <w:rPr>
                <w:rFonts w:ascii="Arial" w:eastAsia="Arial" w:hAnsi="Arial" w:hint="cs"/>
                <w:bCs/>
                <w:w w:val="99"/>
                <w:rtl/>
              </w:rPr>
              <w:t>בגובה</w:t>
            </w:r>
            <w:r w:rsidRPr="00CC79DE">
              <w:rPr>
                <w:rFonts w:ascii="Arial" w:eastAsia="Arial" w:hAnsi="Arial"/>
                <w:bCs/>
                <w:w w:val="99"/>
                <w:rtl/>
              </w:rPr>
              <w:t xml:space="preserve"> 90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 xml:space="preserve">מ. </w:t>
            </w:r>
            <w:r w:rsidRPr="00CC79DE">
              <w:rPr>
                <w:rFonts w:ascii="Arial" w:eastAsia="Arial" w:hAnsi="Arial" w:hint="cs"/>
                <w:rtl/>
              </w:rPr>
              <w:t>שלד</w:t>
            </w:r>
            <w:r w:rsidRPr="00CC79DE">
              <w:rPr>
                <w:rFonts w:ascii="Arial" w:eastAsia="Arial" w:hAnsi="Arial"/>
                <w:rtl/>
              </w:rPr>
              <w:t xml:space="preserve"> </w:t>
            </w:r>
            <w:r w:rsidRPr="00CC79DE">
              <w:rPr>
                <w:rFonts w:ascii="Arial" w:eastAsia="Arial" w:hAnsi="Arial" w:hint="cs"/>
                <w:rtl/>
              </w:rPr>
              <w:t>השולחן</w:t>
            </w:r>
            <w:r w:rsidRPr="00CC79DE">
              <w:rPr>
                <w:rFonts w:ascii="Arial" w:eastAsia="Arial" w:hAnsi="Arial"/>
                <w:rtl/>
              </w:rPr>
              <w:t xml:space="preserve"> </w:t>
            </w:r>
            <w:r w:rsidRPr="00CC79DE">
              <w:rPr>
                <w:rFonts w:ascii="Arial" w:eastAsia="Arial" w:hAnsi="Arial" w:hint="cs"/>
                <w:rtl/>
              </w:rPr>
              <w:t xml:space="preserve">אלומיניום 30 מ"מ בגימור אנודייז מוצב על רגלי </w:t>
            </w:r>
            <w:r w:rsidRPr="00CC79DE">
              <w:rPr>
                <w:rFonts w:ascii="Arial" w:eastAsia="Arial" w:hAnsi="Arial"/>
              </w:rPr>
              <w:t>C</w:t>
            </w:r>
            <w:r w:rsidRPr="00CC79DE">
              <w:rPr>
                <w:rFonts w:ascii="Arial" w:eastAsia="Arial" w:hAnsi="Arial" w:hint="cs"/>
                <w:rtl/>
              </w:rPr>
              <w:t xml:space="preserve"> כולל קונזול לתמיכה.</w:t>
            </w:r>
            <w:r w:rsidRPr="00CC79DE">
              <w:rPr>
                <w:rFonts w:ascii="Arial" w:eastAsia="Arial" w:hAnsi="Arial"/>
              </w:rPr>
              <w:t xml:space="preserve"> </w:t>
            </w:r>
            <w:r w:rsidRPr="00CC79DE">
              <w:rPr>
                <w:rFonts w:ascii="Arial" w:eastAsia="Arial" w:hAnsi="Arial" w:hint="cs"/>
                <w:rtl/>
              </w:rPr>
              <w:t>משטח</w:t>
            </w:r>
            <w:r w:rsidRPr="00CC79DE">
              <w:rPr>
                <w:rFonts w:ascii="Arial" w:eastAsia="Arial" w:hAnsi="Arial"/>
                <w:rtl/>
              </w:rPr>
              <w:t xml:space="preserve"> </w:t>
            </w:r>
            <w:r w:rsidRPr="00CC79DE">
              <w:rPr>
                <w:rFonts w:ascii="Arial" w:eastAsia="Arial" w:hAnsi="Arial" w:hint="cs"/>
                <w:rtl/>
              </w:rPr>
              <w:t>עבודה</w:t>
            </w:r>
            <w:r w:rsidRPr="00CC79DE">
              <w:rPr>
                <w:rFonts w:ascii="Arial" w:eastAsia="Arial" w:hAnsi="Arial"/>
              </w:rPr>
              <w:t xml:space="preserve"> LAB TOP </w:t>
            </w:r>
            <w:r w:rsidRPr="00CC79DE">
              <w:rPr>
                <w:rFonts w:ascii="Arial" w:eastAsia="Arial" w:hAnsi="Arial" w:hint="cs"/>
                <w:rtl/>
              </w:rPr>
              <w:t>טרספה</w:t>
            </w:r>
            <w:r w:rsidRPr="00CC79DE">
              <w:rPr>
                <w:rFonts w:ascii="Arial" w:eastAsia="Arial" w:hAnsi="Arial"/>
                <w:rtl/>
              </w:rPr>
              <w:t xml:space="preserve"> </w:t>
            </w:r>
            <w:r w:rsidRPr="00CC79DE">
              <w:rPr>
                <w:rFonts w:ascii="Arial" w:eastAsia="Arial" w:hAnsi="Arial" w:hint="cs"/>
                <w:rtl/>
              </w:rPr>
              <w:t>עובי</w:t>
            </w:r>
            <w:r w:rsidRPr="00CC79DE">
              <w:rPr>
                <w:rFonts w:ascii="Arial" w:eastAsia="Arial" w:hAnsi="Arial"/>
                <w:rtl/>
              </w:rPr>
              <w:t xml:space="preserve"> 20 </w:t>
            </w:r>
            <w:r w:rsidRPr="00CC79DE">
              <w:rPr>
                <w:rFonts w:ascii="Arial" w:eastAsia="Arial" w:hAnsi="Arial" w:hint="cs"/>
                <w:rtl/>
              </w:rPr>
              <w:t>מ</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אופוויט</w:t>
            </w:r>
          </w:p>
        </w:tc>
        <w:tc>
          <w:tcPr>
            <w:tcW w:w="734" w:type="dxa"/>
          </w:tcPr>
          <w:p w14:paraId="731C7434" w14:textId="77777777" w:rsidR="008F2494" w:rsidRDefault="008F2494" w:rsidP="00751FBC">
            <w:pPr>
              <w:jc w:val="center"/>
            </w:pPr>
            <w:r>
              <w:t>35</w:t>
            </w:r>
          </w:p>
        </w:tc>
      </w:tr>
      <w:tr w:rsidR="008F2494" w14:paraId="23D1C5AC" w14:textId="77777777" w:rsidTr="00C313A0">
        <w:tc>
          <w:tcPr>
            <w:tcW w:w="1374" w:type="dxa"/>
          </w:tcPr>
          <w:p w14:paraId="7456F916" w14:textId="77777777" w:rsidR="008F2494" w:rsidRDefault="008F2494" w:rsidP="00751FBC">
            <w:pPr>
              <w:jc w:val="center"/>
            </w:pPr>
          </w:p>
        </w:tc>
        <w:tc>
          <w:tcPr>
            <w:tcW w:w="7236" w:type="dxa"/>
            <w:gridSpan w:val="2"/>
          </w:tcPr>
          <w:p w14:paraId="479EA3BF" w14:textId="77777777" w:rsidR="008F2494" w:rsidRPr="00976086" w:rsidRDefault="008F2494" w:rsidP="00751FBC">
            <w:pPr>
              <w:jc w:val="center"/>
            </w:pPr>
          </w:p>
          <w:p w14:paraId="2BFCBFD0" w14:textId="77777777" w:rsidR="008F2494" w:rsidRPr="00CC79DE" w:rsidRDefault="008F2494" w:rsidP="00AA2991">
            <w:pPr>
              <w:spacing w:line="229" w:lineRule="exact"/>
              <w:ind w:right="40"/>
              <w:jc w:val="left"/>
              <w:rPr>
                <w:rFonts w:ascii="Arial" w:eastAsia="Arial" w:hAnsi="Arial"/>
              </w:rPr>
            </w:pPr>
            <w:r w:rsidRPr="00CC79DE">
              <w:rPr>
                <w:rFonts w:ascii="Arial" w:eastAsia="Arial" w:hAnsi="Arial" w:hint="cs"/>
                <w:rtl/>
              </w:rPr>
              <w:t>לוח</w:t>
            </w:r>
            <w:r w:rsidRPr="00CC79DE">
              <w:rPr>
                <w:rFonts w:ascii="Arial" w:eastAsia="Arial" w:hAnsi="Arial"/>
                <w:rtl/>
              </w:rPr>
              <w:t xml:space="preserve"> </w:t>
            </w:r>
            <w:r w:rsidRPr="00CC79DE">
              <w:rPr>
                <w:rFonts w:ascii="Arial" w:eastAsia="Arial" w:hAnsi="Arial" w:hint="cs"/>
                <w:rtl/>
              </w:rPr>
              <w:t>לייבוש</w:t>
            </w:r>
            <w:r w:rsidRPr="00CC79DE">
              <w:rPr>
                <w:rFonts w:ascii="Arial" w:eastAsia="Arial" w:hAnsi="Arial"/>
                <w:rtl/>
              </w:rPr>
              <w:t xml:space="preserve"> </w:t>
            </w:r>
            <w:r w:rsidRPr="00CC79DE">
              <w:rPr>
                <w:rFonts w:ascii="Arial" w:eastAsia="Arial" w:hAnsi="Arial" w:hint="cs"/>
                <w:rtl/>
              </w:rPr>
              <w:t>כלים</w:t>
            </w:r>
            <w:r w:rsidRPr="00CC79DE">
              <w:rPr>
                <w:rFonts w:ascii="Arial" w:eastAsia="Arial" w:hAnsi="Arial"/>
                <w:rtl/>
              </w:rPr>
              <w:t xml:space="preserve"> 50/60 </w:t>
            </w:r>
            <w:r w:rsidRPr="00CC79DE">
              <w:rPr>
                <w:rFonts w:ascii="Arial" w:eastAsia="Arial" w:hAnsi="Arial" w:hint="cs"/>
                <w:rtl/>
              </w:rPr>
              <w:t>עומק</w:t>
            </w:r>
            <w:r w:rsidRPr="00CC79DE">
              <w:rPr>
                <w:rFonts w:ascii="Arial" w:eastAsia="Arial" w:hAnsi="Arial"/>
                <w:rtl/>
              </w:rPr>
              <w:t xml:space="preserve"> 10 </w:t>
            </w:r>
            <w:r w:rsidRPr="00CC79DE">
              <w:rPr>
                <w:rFonts w:ascii="Arial" w:eastAsia="Arial" w:hAnsi="Arial" w:hint="cs"/>
                <w:rtl/>
              </w:rPr>
              <w:t>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 לוח</w:t>
            </w:r>
            <w:r w:rsidRPr="00CC79DE">
              <w:rPr>
                <w:rFonts w:ascii="Arial" w:eastAsia="Arial" w:hAnsi="Arial"/>
              </w:rPr>
              <w:t xml:space="preserve"> PVC </w:t>
            </w:r>
            <w:r w:rsidRPr="00CC79DE">
              <w:rPr>
                <w:rFonts w:ascii="Arial" w:eastAsia="Arial" w:hAnsi="Arial" w:hint="cs"/>
                <w:rtl/>
              </w:rPr>
              <w:t xml:space="preserve">פינים </w:t>
            </w:r>
            <w:r w:rsidRPr="00CC79DE">
              <w:rPr>
                <w:rFonts w:ascii="Arial" w:eastAsia="Arial" w:hAnsi="Arial"/>
              </w:rPr>
              <w:t xml:space="preserve"> ABS</w:t>
            </w:r>
          </w:p>
        </w:tc>
        <w:tc>
          <w:tcPr>
            <w:tcW w:w="734" w:type="dxa"/>
          </w:tcPr>
          <w:p w14:paraId="1A5757D8" w14:textId="77777777" w:rsidR="008F2494" w:rsidRDefault="008F2494" w:rsidP="00751FBC">
            <w:pPr>
              <w:jc w:val="center"/>
            </w:pPr>
            <w:r>
              <w:t>36</w:t>
            </w:r>
          </w:p>
        </w:tc>
      </w:tr>
      <w:tr w:rsidR="008F2494" w14:paraId="0DAD7E0A" w14:textId="77777777" w:rsidTr="00C313A0">
        <w:tc>
          <w:tcPr>
            <w:tcW w:w="1374" w:type="dxa"/>
          </w:tcPr>
          <w:p w14:paraId="419926E9" w14:textId="77777777" w:rsidR="008F2494" w:rsidRPr="00976086" w:rsidRDefault="008F2494" w:rsidP="00751FBC">
            <w:pPr>
              <w:jc w:val="center"/>
            </w:pPr>
          </w:p>
        </w:tc>
        <w:tc>
          <w:tcPr>
            <w:tcW w:w="7236" w:type="dxa"/>
            <w:gridSpan w:val="2"/>
          </w:tcPr>
          <w:p w14:paraId="2B7680CD" w14:textId="77777777" w:rsidR="008F2494" w:rsidRPr="00CC79DE" w:rsidRDefault="008F2494" w:rsidP="00AA2991">
            <w:pPr>
              <w:spacing w:line="229" w:lineRule="exact"/>
              <w:ind w:right="40"/>
              <w:jc w:val="left"/>
              <w:rPr>
                <w:rFonts w:ascii="Arial" w:eastAsia="Arial" w:hAnsi="Arial"/>
              </w:rPr>
            </w:pPr>
            <w:r w:rsidRPr="00CC79DE">
              <w:rPr>
                <w:rFonts w:ascii="Arial" w:eastAsia="Arial" w:hAnsi="Arial" w:hint="cs"/>
                <w:rtl/>
              </w:rPr>
              <w:t>ארון</w:t>
            </w:r>
            <w:r w:rsidRPr="00CC79DE">
              <w:rPr>
                <w:rFonts w:ascii="Arial" w:eastAsia="Arial" w:hAnsi="Arial"/>
                <w:rtl/>
              </w:rPr>
              <w:t xml:space="preserve"> 2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ציר</w:t>
            </w:r>
            <w:r w:rsidRPr="00CC79DE">
              <w:rPr>
                <w:rFonts w:ascii="Arial" w:eastAsia="Arial" w:hAnsi="Arial"/>
                <w:rtl/>
              </w:rPr>
              <w:t xml:space="preserve">  </w:t>
            </w:r>
            <w:r w:rsidRPr="00CC79DE">
              <w:rPr>
                <w:rFonts w:ascii="Arial" w:eastAsia="Arial" w:hAnsi="Arial" w:hint="cs"/>
                <w:rtl/>
              </w:rPr>
              <w:t>במידות</w:t>
            </w:r>
            <w:r w:rsidRPr="00CC79DE">
              <w:rPr>
                <w:rFonts w:ascii="Arial" w:eastAsia="Arial" w:hAnsi="Arial"/>
                <w:rtl/>
              </w:rPr>
              <w:t xml:space="preserve"> 80/40/210 </w:t>
            </w:r>
            <w:r w:rsidRPr="00CC79DE">
              <w:rPr>
                <w:rFonts w:ascii="Arial" w:eastAsia="Arial" w:hAnsi="Arial" w:hint="cs"/>
                <w:rtl/>
              </w:rPr>
              <w:t>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סנדויץ</w:t>
            </w:r>
            <w:r w:rsidRPr="00CC79DE">
              <w:rPr>
                <w:rFonts w:ascii="Arial" w:eastAsia="Arial" w:hAnsi="Arial"/>
                <w:rtl/>
              </w:rPr>
              <w:t xml:space="preserve"> </w:t>
            </w:r>
            <w:r w:rsidRPr="00CC79DE">
              <w:rPr>
                <w:rFonts w:ascii="Arial" w:eastAsia="Arial" w:hAnsi="Arial" w:hint="cs"/>
                <w:rtl/>
              </w:rPr>
              <w:t>מצופה</w:t>
            </w:r>
            <w:r w:rsidRPr="00CC79DE">
              <w:rPr>
                <w:rFonts w:ascii="Arial" w:eastAsia="Arial" w:hAnsi="Arial"/>
                <w:rtl/>
              </w:rPr>
              <w:t xml:space="preserve"> </w:t>
            </w:r>
            <w:r w:rsidRPr="00CC79DE">
              <w:rPr>
                <w:rFonts w:ascii="Arial" w:eastAsia="Arial" w:hAnsi="Arial" w:hint="cs"/>
                <w:rtl/>
              </w:rPr>
              <w:t>פורמיקה</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אופוויטמוצב</w:t>
            </w:r>
            <w:r w:rsidRPr="00CC79DE">
              <w:rPr>
                <w:rFonts w:ascii="Arial" w:eastAsia="Arial" w:hAnsi="Arial"/>
                <w:rtl/>
              </w:rPr>
              <w:t xml:space="preserve"> </w:t>
            </w:r>
            <w:r w:rsidRPr="00CC79DE">
              <w:rPr>
                <w:rFonts w:ascii="Arial" w:eastAsia="Arial" w:hAnsi="Arial" w:hint="cs"/>
                <w:rtl/>
              </w:rPr>
              <w:t>על</w:t>
            </w:r>
            <w:r w:rsidRPr="00CC79DE">
              <w:rPr>
                <w:rFonts w:ascii="Arial" w:eastAsia="Arial" w:hAnsi="Arial"/>
                <w:rtl/>
              </w:rPr>
              <w:t xml:space="preserve"> </w:t>
            </w:r>
            <w:r w:rsidRPr="00CC79DE">
              <w:rPr>
                <w:rFonts w:ascii="Arial" w:eastAsia="Arial" w:hAnsi="Arial" w:hint="cs"/>
                <w:rtl/>
              </w:rPr>
              <w:t>גבי</w:t>
            </w:r>
            <w:r w:rsidRPr="00CC79DE">
              <w:rPr>
                <w:rFonts w:ascii="Arial" w:eastAsia="Arial" w:hAnsi="Arial"/>
                <w:rtl/>
              </w:rPr>
              <w:t xml:space="preserve"> </w:t>
            </w:r>
            <w:r w:rsidRPr="00CC79DE">
              <w:rPr>
                <w:rFonts w:ascii="Arial" w:eastAsia="Arial" w:hAnsi="Arial" w:hint="cs"/>
                <w:rtl/>
              </w:rPr>
              <w:t>צוקל</w:t>
            </w:r>
          </w:p>
        </w:tc>
        <w:tc>
          <w:tcPr>
            <w:tcW w:w="734" w:type="dxa"/>
          </w:tcPr>
          <w:p w14:paraId="7C380F3C" w14:textId="77777777" w:rsidR="008F2494" w:rsidRDefault="008F2494" w:rsidP="00751FBC">
            <w:pPr>
              <w:jc w:val="center"/>
            </w:pPr>
            <w:r>
              <w:t>37</w:t>
            </w:r>
          </w:p>
        </w:tc>
      </w:tr>
      <w:tr w:rsidR="008F2494" w14:paraId="1313EF08" w14:textId="77777777" w:rsidTr="00C313A0">
        <w:tc>
          <w:tcPr>
            <w:tcW w:w="1374" w:type="dxa"/>
          </w:tcPr>
          <w:p w14:paraId="53C9083E" w14:textId="77777777" w:rsidR="008F2494" w:rsidRPr="00CC79DE" w:rsidRDefault="008F2494" w:rsidP="00751FBC">
            <w:pPr>
              <w:jc w:val="center"/>
              <w:rPr>
                <w:rtl/>
              </w:rPr>
            </w:pPr>
          </w:p>
        </w:tc>
        <w:tc>
          <w:tcPr>
            <w:tcW w:w="7236" w:type="dxa"/>
            <w:gridSpan w:val="2"/>
          </w:tcPr>
          <w:p w14:paraId="624E1EB8" w14:textId="77777777" w:rsidR="008F2494" w:rsidRPr="00976086" w:rsidRDefault="008F2494" w:rsidP="00751FBC">
            <w:pPr>
              <w:jc w:val="center"/>
            </w:pPr>
          </w:p>
          <w:p w14:paraId="69FD5DC5" w14:textId="77777777" w:rsidR="008F2494" w:rsidRPr="00CC79DE" w:rsidRDefault="008F2494" w:rsidP="00AA2991">
            <w:pPr>
              <w:spacing w:line="0" w:lineRule="atLeast"/>
              <w:ind w:right="41"/>
              <w:jc w:val="left"/>
              <w:rPr>
                <w:rFonts w:ascii="Arial" w:eastAsia="Arial" w:hAnsi="Arial"/>
              </w:rPr>
            </w:pPr>
            <w:r w:rsidRPr="00CC79DE">
              <w:rPr>
                <w:rFonts w:ascii="Arial" w:eastAsia="Arial" w:hAnsi="Arial" w:hint="cs"/>
                <w:rtl/>
              </w:rPr>
              <w:t>ארגז</w:t>
            </w:r>
            <w:r w:rsidRPr="00CC79DE">
              <w:rPr>
                <w:rFonts w:ascii="Arial" w:eastAsia="Arial" w:hAnsi="Arial"/>
                <w:rtl/>
              </w:rPr>
              <w:t xml:space="preserve"> 3 </w:t>
            </w:r>
            <w:r w:rsidRPr="00CC79DE">
              <w:rPr>
                <w:rFonts w:ascii="Arial" w:eastAsia="Arial" w:hAnsi="Arial" w:hint="cs"/>
                <w:rtl/>
              </w:rPr>
              <w:t>מגירות</w:t>
            </w:r>
            <w:r w:rsidRPr="00CC79DE">
              <w:rPr>
                <w:rFonts w:ascii="Arial" w:eastAsia="Arial" w:hAnsi="Arial"/>
                <w:rtl/>
              </w:rPr>
              <w:t>,</w:t>
            </w:r>
            <w:r w:rsidRPr="00CC79DE">
              <w:rPr>
                <w:rFonts w:ascii="Arial" w:eastAsia="Arial" w:hAnsi="Arial" w:hint="cs"/>
                <w:rtl/>
              </w:rPr>
              <w:t xml:space="preserve"> נייד</w:t>
            </w:r>
            <w:r w:rsidRPr="00CC79DE">
              <w:rPr>
                <w:rFonts w:ascii="Arial" w:eastAsia="Arial" w:hAnsi="Arial"/>
                <w:rtl/>
              </w:rPr>
              <w:t xml:space="preserve"> ,</w:t>
            </w:r>
            <w:r w:rsidRPr="00CC79DE">
              <w:rPr>
                <w:rFonts w:ascii="Arial" w:eastAsia="Arial" w:hAnsi="Arial" w:hint="cs"/>
                <w:rtl/>
              </w:rPr>
              <w:t>במידות</w:t>
            </w:r>
            <w:r w:rsidRPr="00CC79DE">
              <w:rPr>
                <w:rFonts w:ascii="Arial" w:eastAsia="Arial" w:hAnsi="Arial"/>
              </w:rPr>
              <w:t xml:space="preserve">H </w:t>
            </w:r>
            <w:r w:rsidRPr="00CC79DE">
              <w:rPr>
                <w:rFonts w:ascii="Arial" w:eastAsia="Arial" w:hAnsi="Arial"/>
                <w:rtl/>
              </w:rPr>
              <w:t>60/60/60</w:t>
            </w:r>
            <w:r w:rsidRPr="00CC79DE">
              <w:rPr>
                <w:rFonts w:ascii="Arial" w:eastAsia="Arial" w:hAnsi="Arial" w:hint="cs"/>
                <w:rtl/>
              </w:rPr>
              <w:t xml:space="preserve"> 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w:t>
            </w:r>
            <w:r w:rsidRPr="00CC79DE">
              <w:rPr>
                <w:rFonts w:ascii="Arial" w:eastAsia="Arial" w:hAnsi="Arial" w:hint="cs"/>
                <w:rtl/>
              </w:rPr>
              <w:t xml:space="preserve"> מוצב</w:t>
            </w:r>
            <w:r w:rsidRPr="00CC79DE">
              <w:rPr>
                <w:rFonts w:ascii="Arial" w:eastAsia="Arial" w:hAnsi="Arial"/>
                <w:rtl/>
              </w:rPr>
              <w:t xml:space="preserve"> </w:t>
            </w:r>
            <w:r w:rsidRPr="00CC79DE">
              <w:rPr>
                <w:rFonts w:ascii="Arial" w:eastAsia="Arial" w:hAnsi="Arial" w:hint="cs"/>
                <w:rtl/>
              </w:rPr>
              <w:t>על</w:t>
            </w:r>
            <w:r w:rsidRPr="00CC79DE">
              <w:rPr>
                <w:rFonts w:ascii="Arial" w:eastAsia="Arial" w:hAnsi="Arial"/>
                <w:rtl/>
              </w:rPr>
              <w:t xml:space="preserve"> </w:t>
            </w:r>
            <w:r w:rsidRPr="00CC79DE">
              <w:rPr>
                <w:rFonts w:ascii="Arial" w:eastAsia="Arial" w:hAnsi="Arial" w:hint="cs"/>
                <w:rtl/>
              </w:rPr>
              <w:t>גלגלי</w:t>
            </w:r>
            <w:r w:rsidRPr="00CC79DE">
              <w:rPr>
                <w:rFonts w:ascii="Arial" w:eastAsia="Arial" w:hAnsi="Arial"/>
                <w:rtl/>
              </w:rPr>
              <w:t xml:space="preserve"> </w:t>
            </w:r>
            <w:r w:rsidRPr="00CC79DE">
              <w:rPr>
                <w:rFonts w:ascii="Arial" w:eastAsia="Arial" w:hAnsi="Arial" w:hint="cs"/>
                <w:rtl/>
              </w:rPr>
              <w:t>אוקולון</w:t>
            </w:r>
            <w:r w:rsidRPr="00CC79DE">
              <w:rPr>
                <w:rFonts w:ascii="Arial" w:eastAsia="Arial" w:hAnsi="Arial"/>
              </w:rPr>
              <w:t>,</w:t>
            </w:r>
          </w:p>
          <w:p w14:paraId="3803421B" w14:textId="77777777" w:rsidR="008F2494" w:rsidRPr="00CC79DE" w:rsidRDefault="008F2494" w:rsidP="00AA2991">
            <w:pPr>
              <w:spacing w:line="0" w:lineRule="atLeast"/>
              <w:ind w:right="41"/>
              <w:jc w:val="left"/>
              <w:rPr>
                <w:rFonts w:ascii="Arial" w:eastAsia="Arial" w:hAnsi="Arial"/>
              </w:rPr>
            </w:pPr>
            <w:r w:rsidRPr="00CC79DE">
              <w:rPr>
                <w:rFonts w:ascii="Arial" w:eastAsia="Arial" w:hAnsi="Arial" w:hint="cs"/>
                <w:rtl/>
              </w:rPr>
              <w:t>הארגז</w:t>
            </w:r>
            <w:r w:rsidRPr="00CC79DE">
              <w:rPr>
                <w:rFonts w:ascii="Arial" w:eastAsia="Arial" w:hAnsi="Arial"/>
                <w:rtl/>
              </w:rPr>
              <w:t xml:space="preserve"> </w:t>
            </w:r>
            <w:r w:rsidRPr="00CC79DE">
              <w:rPr>
                <w:rFonts w:ascii="Arial" w:eastAsia="Arial" w:hAnsi="Arial" w:hint="cs"/>
                <w:rtl/>
              </w:rPr>
              <w:t>עשוי</w:t>
            </w:r>
            <w:r w:rsidRPr="00CC79DE">
              <w:rPr>
                <w:rFonts w:ascii="Arial" w:eastAsia="Arial" w:hAnsi="Arial"/>
                <w:rtl/>
              </w:rPr>
              <w:t xml:space="preserve"> </w:t>
            </w:r>
            <w:r w:rsidRPr="00CC79DE">
              <w:rPr>
                <w:rFonts w:ascii="Arial" w:eastAsia="Arial" w:hAnsi="Arial" w:hint="cs"/>
                <w:rtl/>
              </w:rPr>
              <w:t>סנדוויץ</w:t>
            </w:r>
            <w:r w:rsidRPr="00CC79DE">
              <w:rPr>
                <w:rFonts w:ascii="Arial" w:eastAsia="Arial" w:hAnsi="Arial"/>
                <w:rtl/>
              </w:rPr>
              <w:t xml:space="preserve">' </w:t>
            </w:r>
            <w:r w:rsidRPr="00CC79DE">
              <w:rPr>
                <w:rFonts w:ascii="Arial" w:eastAsia="Arial" w:hAnsi="Arial" w:hint="cs"/>
                <w:rtl/>
              </w:rPr>
              <w:t>מצופה</w:t>
            </w:r>
            <w:r w:rsidRPr="00CC79DE">
              <w:rPr>
                <w:rFonts w:ascii="Arial" w:eastAsia="Arial" w:hAnsi="Arial"/>
                <w:rtl/>
              </w:rPr>
              <w:t xml:space="preserve"> </w:t>
            </w:r>
            <w:r w:rsidRPr="00CC79DE">
              <w:rPr>
                <w:rFonts w:ascii="Arial" w:eastAsia="Arial" w:hAnsi="Arial" w:hint="cs"/>
                <w:rtl/>
              </w:rPr>
              <w:t>פורמייקה</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אופווייט</w:t>
            </w:r>
            <w:r w:rsidRPr="00CC79DE">
              <w:rPr>
                <w:rFonts w:ascii="Arial" w:eastAsia="Arial" w:hAnsi="Arial"/>
                <w:rtl/>
              </w:rPr>
              <w:t>,</w:t>
            </w:r>
            <w:r w:rsidRPr="00CC79DE">
              <w:rPr>
                <w:rFonts w:ascii="Arial" w:eastAsia="Arial" w:hAnsi="Arial" w:hint="cs"/>
                <w:rtl/>
              </w:rPr>
              <w:t>מסילות</w:t>
            </w:r>
            <w:r w:rsidRPr="00CC79DE">
              <w:rPr>
                <w:rFonts w:ascii="Arial" w:eastAsia="Arial" w:hAnsi="Arial"/>
                <w:rtl/>
              </w:rPr>
              <w:t xml:space="preserve"> </w:t>
            </w:r>
            <w:r w:rsidRPr="00CC79DE">
              <w:rPr>
                <w:rFonts w:ascii="Arial" w:eastAsia="Arial" w:hAnsi="Arial" w:hint="cs"/>
                <w:rtl/>
              </w:rPr>
              <w:t>טריקה</w:t>
            </w:r>
            <w:r w:rsidRPr="00CC79DE">
              <w:rPr>
                <w:rFonts w:ascii="Arial" w:eastAsia="Arial" w:hAnsi="Arial"/>
                <w:rtl/>
              </w:rPr>
              <w:t xml:space="preserve"> </w:t>
            </w:r>
            <w:r w:rsidRPr="00CC79DE">
              <w:rPr>
                <w:rFonts w:ascii="Arial" w:eastAsia="Arial" w:hAnsi="Arial" w:hint="cs"/>
                <w:rtl/>
              </w:rPr>
              <w:t>שקטה</w:t>
            </w:r>
            <w:r w:rsidRPr="00CC79DE">
              <w:rPr>
                <w:rFonts w:ascii="Arial" w:eastAsia="Arial" w:hAnsi="Arial"/>
                <w:rtl/>
              </w:rPr>
              <w:t xml:space="preserve"> </w:t>
            </w:r>
            <w:r w:rsidRPr="00CC79DE">
              <w:rPr>
                <w:rFonts w:ascii="Arial" w:eastAsia="Arial" w:hAnsi="Arial" w:hint="cs"/>
                <w:rtl/>
              </w:rPr>
              <w:t>ללא</w:t>
            </w:r>
            <w:r w:rsidRPr="00CC79DE">
              <w:rPr>
                <w:rFonts w:ascii="Arial" w:eastAsia="Arial" w:hAnsi="Arial"/>
                <w:rtl/>
              </w:rPr>
              <w:t xml:space="preserve"> </w:t>
            </w:r>
            <w:r w:rsidRPr="00CC79DE">
              <w:rPr>
                <w:rFonts w:ascii="Arial" w:eastAsia="Arial" w:hAnsi="Arial" w:hint="cs"/>
                <w:rtl/>
              </w:rPr>
              <w:t>נעילה</w:t>
            </w:r>
          </w:p>
        </w:tc>
        <w:tc>
          <w:tcPr>
            <w:tcW w:w="734" w:type="dxa"/>
          </w:tcPr>
          <w:p w14:paraId="700BE317" w14:textId="77777777" w:rsidR="008F2494" w:rsidRDefault="008F2494" w:rsidP="00751FBC">
            <w:pPr>
              <w:jc w:val="center"/>
            </w:pPr>
            <w:r>
              <w:t>38</w:t>
            </w:r>
          </w:p>
        </w:tc>
      </w:tr>
      <w:tr w:rsidR="008F2494" w14:paraId="24C9EB31" w14:textId="77777777" w:rsidTr="00A01901">
        <w:tc>
          <w:tcPr>
            <w:tcW w:w="1374" w:type="dxa"/>
          </w:tcPr>
          <w:p w14:paraId="7EC5BB2D" w14:textId="77777777" w:rsidR="008F2494" w:rsidRDefault="008F2494" w:rsidP="00751FBC">
            <w:pPr>
              <w:jc w:val="center"/>
            </w:pPr>
          </w:p>
        </w:tc>
        <w:tc>
          <w:tcPr>
            <w:tcW w:w="7236" w:type="dxa"/>
            <w:gridSpan w:val="2"/>
          </w:tcPr>
          <w:p w14:paraId="02AAB32C" w14:textId="77777777" w:rsidR="008F2494" w:rsidRPr="00976086" w:rsidRDefault="008F2494" w:rsidP="00751FBC">
            <w:pPr>
              <w:jc w:val="center"/>
            </w:pPr>
          </w:p>
          <w:p w14:paraId="69A86258" w14:textId="77777777" w:rsidR="008F2494" w:rsidRPr="00CC79DE" w:rsidRDefault="008F2494" w:rsidP="00AA2991">
            <w:pPr>
              <w:spacing w:line="229" w:lineRule="exact"/>
              <w:ind w:right="41"/>
              <w:jc w:val="left"/>
              <w:rPr>
                <w:rFonts w:ascii="Arial" w:eastAsia="Arial" w:hAnsi="Arial"/>
              </w:rPr>
            </w:pPr>
            <w:r w:rsidRPr="00CC79DE">
              <w:rPr>
                <w:rFonts w:ascii="Arial" w:eastAsia="Arial" w:hAnsi="Arial" w:hint="cs"/>
                <w:rtl/>
              </w:rPr>
              <w:t>ארון</w:t>
            </w:r>
            <w:r w:rsidRPr="00CC79DE">
              <w:rPr>
                <w:rFonts w:ascii="Arial" w:eastAsia="Arial" w:hAnsi="Arial"/>
                <w:rtl/>
              </w:rPr>
              <w:t xml:space="preserve"> 3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ציר</w:t>
            </w:r>
            <w:r w:rsidRPr="00CC79DE">
              <w:rPr>
                <w:rFonts w:ascii="Arial" w:eastAsia="Arial" w:hAnsi="Arial"/>
                <w:rtl/>
              </w:rPr>
              <w:t xml:space="preserve">, </w:t>
            </w:r>
            <w:r w:rsidRPr="00CC79DE">
              <w:rPr>
                <w:rFonts w:ascii="Arial" w:eastAsia="Arial" w:hAnsi="Arial" w:hint="cs"/>
                <w:rtl/>
              </w:rPr>
              <w:t>תלוי</w:t>
            </w:r>
            <w:r w:rsidRPr="00CC79DE">
              <w:rPr>
                <w:rFonts w:ascii="Arial" w:eastAsia="Arial" w:hAnsi="Arial"/>
                <w:rtl/>
              </w:rPr>
              <w:t xml:space="preserve"> </w:t>
            </w:r>
            <w:r w:rsidRPr="00CC79DE">
              <w:rPr>
                <w:rFonts w:ascii="Arial" w:eastAsia="Arial" w:hAnsi="Arial" w:hint="cs"/>
                <w:rtl/>
              </w:rPr>
              <w:t>על</w:t>
            </w:r>
            <w:r w:rsidRPr="00CC79DE">
              <w:rPr>
                <w:rFonts w:ascii="Arial" w:eastAsia="Arial" w:hAnsi="Arial"/>
                <w:rtl/>
              </w:rPr>
              <w:t xml:space="preserve"> </w:t>
            </w:r>
            <w:r w:rsidRPr="00CC79DE">
              <w:rPr>
                <w:rFonts w:ascii="Arial" w:eastAsia="Arial" w:hAnsi="Arial" w:hint="cs"/>
                <w:rtl/>
              </w:rPr>
              <w:t>קיר</w:t>
            </w:r>
            <w:r w:rsidRPr="00CC79DE">
              <w:rPr>
                <w:rFonts w:ascii="Arial" w:eastAsia="Arial" w:hAnsi="Arial"/>
                <w:rtl/>
              </w:rPr>
              <w:t xml:space="preserve"> </w:t>
            </w:r>
            <w:r w:rsidRPr="00CC79DE">
              <w:rPr>
                <w:rFonts w:ascii="Arial" w:eastAsia="Arial" w:hAnsi="Arial" w:hint="cs"/>
                <w:rtl/>
              </w:rPr>
              <w:t>במידות</w:t>
            </w:r>
            <w:r w:rsidRPr="00CC79DE">
              <w:rPr>
                <w:rFonts w:ascii="Arial" w:eastAsia="Arial" w:hAnsi="Arial"/>
                <w:rtl/>
              </w:rPr>
              <w:t xml:space="preserve"> </w:t>
            </w:r>
            <w:r w:rsidRPr="00CC79DE">
              <w:rPr>
                <w:rFonts w:ascii="Arial" w:eastAsia="Arial" w:hAnsi="Arial"/>
              </w:rPr>
              <w:t>H</w:t>
            </w:r>
            <w:r w:rsidRPr="00CC79DE">
              <w:rPr>
                <w:rFonts w:ascii="Arial" w:eastAsia="Arial" w:hAnsi="Arial"/>
                <w:rtl/>
              </w:rPr>
              <w:t>120/32/80</w:t>
            </w:r>
            <w:r w:rsidRPr="00CC79DE">
              <w:rPr>
                <w:rFonts w:ascii="Arial" w:eastAsia="Arial" w:hAnsi="Arial"/>
              </w:rPr>
              <w:t xml:space="preserve"> </w:t>
            </w:r>
            <w:r w:rsidRPr="00CC79DE">
              <w:rPr>
                <w:rFonts w:ascii="Arial" w:eastAsia="Arial" w:hAnsi="Arial" w:hint="cs"/>
                <w:rtl/>
              </w:rPr>
              <w:t>ס</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נגרות</w:t>
            </w:r>
          </w:p>
          <w:p w14:paraId="7BD1AF1F" w14:textId="77777777" w:rsidR="008F2494" w:rsidRPr="00CC79DE" w:rsidRDefault="008F2494" w:rsidP="00AA2991">
            <w:pPr>
              <w:spacing w:line="0" w:lineRule="atLeast"/>
              <w:ind w:right="41"/>
              <w:jc w:val="left"/>
              <w:rPr>
                <w:rFonts w:ascii="Arial" w:eastAsia="Arial" w:hAnsi="Arial"/>
              </w:rPr>
            </w:pPr>
            <w:r w:rsidRPr="00CC79DE">
              <w:rPr>
                <w:rFonts w:ascii="Arial" w:eastAsia="Arial" w:hAnsi="Arial" w:hint="cs"/>
                <w:rtl/>
              </w:rPr>
              <w:t>הארון</w:t>
            </w:r>
            <w:r w:rsidRPr="00CC79DE">
              <w:rPr>
                <w:rFonts w:ascii="Arial" w:eastAsia="Arial" w:hAnsi="Arial"/>
                <w:rtl/>
              </w:rPr>
              <w:t xml:space="preserve"> </w:t>
            </w:r>
            <w:r w:rsidRPr="00CC79DE">
              <w:rPr>
                <w:rFonts w:ascii="Arial" w:eastAsia="Arial" w:hAnsi="Arial" w:hint="cs"/>
                <w:rtl/>
              </w:rPr>
              <w:t>עשוי</w:t>
            </w:r>
            <w:r w:rsidRPr="00CC79DE">
              <w:rPr>
                <w:rFonts w:ascii="Arial" w:eastAsia="Arial" w:hAnsi="Arial"/>
                <w:rtl/>
              </w:rPr>
              <w:t xml:space="preserve"> </w:t>
            </w:r>
            <w:r w:rsidRPr="00CC79DE">
              <w:rPr>
                <w:rFonts w:ascii="Arial" w:eastAsia="Arial" w:hAnsi="Arial" w:hint="cs"/>
                <w:rtl/>
              </w:rPr>
              <w:t>סנדוויץ</w:t>
            </w:r>
            <w:r w:rsidRPr="00CC79DE">
              <w:rPr>
                <w:rFonts w:ascii="Arial" w:eastAsia="Arial" w:hAnsi="Arial"/>
                <w:rtl/>
              </w:rPr>
              <w:t xml:space="preserve">' </w:t>
            </w:r>
            <w:r w:rsidRPr="00CC79DE">
              <w:rPr>
                <w:rFonts w:ascii="Arial" w:eastAsia="Arial" w:hAnsi="Arial" w:hint="cs"/>
                <w:rtl/>
              </w:rPr>
              <w:t>מצופה</w:t>
            </w:r>
            <w:r w:rsidRPr="00CC79DE">
              <w:rPr>
                <w:rFonts w:ascii="Arial" w:eastAsia="Arial" w:hAnsi="Arial"/>
                <w:rtl/>
              </w:rPr>
              <w:t xml:space="preserve"> </w:t>
            </w:r>
            <w:r w:rsidRPr="00CC79DE">
              <w:rPr>
                <w:rFonts w:ascii="Arial" w:eastAsia="Arial" w:hAnsi="Arial" w:hint="cs"/>
                <w:rtl/>
              </w:rPr>
              <w:t>פורמייקה</w:t>
            </w:r>
            <w:r w:rsidRPr="00CC79DE">
              <w:rPr>
                <w:rFonts w:ascii="Arial" w:eastAsia="Arial" w:hAnsi="Arial"/>
                <w:rtl/>
              </w:rPr>
              <w:t xml:space="preserve"> ,</w:t>
            </w:r>
            <w:r w:rsidRPr="00CC79DE">
              <w:rPr>
                <w:rFonts w:ascii="Arial" w:eastAsia="Arial" w:hAnsi="Arial" w:hint="cs"/>
                <w:rtl/>
              </w:rPr>
              <w:t>דלתות</w:t>
            </w:r>
            <w:r w:rsidRPr="00CC79DE">
              <w:rPr>
                <w:rFonts w:ascii="Arial" w:eastAsia="Arial" w:hAnsi="Arial"/>
                <w:rtl/>
              </w:rPr>
              <w:t xml:space="preserve"> </w:t>
            </w:r>
            <w:r w:rsidRPr="00CC79DE">
              <w:rPr>
                <w:rFonts w:ascii="Arial" w:eastAsia="Arial" w:hAnsi="Arial" w:hint="cs"/>
                <w:rtl/>
              </w:rPr>
              <w:t>נגרות</w:t>
            </w:r>
            <w:r w:rsidRPr="00CC79DE">
              <w:rPr>
                <w:rFonts w:ascii="Arial" w:eastAsia="Arial" w:hAnsi="Arial"/>
                <w:rtl/>
              </w:rPr>
              <w:t xml:space="preserve"> </w:t>
            </w:r>
            <w:r w:rsidRPr="00CC79DE">
              <w:rPr>
                <w:rFonts w:ascii="Arial" w:eastAsia="Arial" w:hAnsi="Arial" w:hint="cs"/>
                <w:rtl/>
              </w:rPr>
              <w:t>ללא</w:t>
            </w:r>
            <w:r w:rsidRPr="00CC79DE">
              <w:rPr>
                <w:rFonts w:ascii="Arial" w:eastAsia="Arial" w:hAnsi="Arial"/>
                <w:rtl/>
              </w:rPr>
              <w:t xml:space="preserve"> </w:t>
            </w:r>
            <w:r w:rsidRPr="00CC79DE">
              <w:rPr>
                <w:rFonts w:ascii="Arial" w:eastAsia="Arial" w:hAnsi="Arial" w:hint="cs"/>
                <w:rtl/>
              </w:rPr>
              <w:t>נעילה</w:t>
            </w:r>
          </w:p>
        </w:tc>
        <w:tc>
          <w:tcPr>
            <w:tcW w:w="734" w:type="dxa"/>
          </w:tcPr>
          <w:p w14:paraId="36383159" w14:textId="77777777" w:rsidR="008F2494" w:rsidRDefault="008F2494" w:rsidP="00751FBC">
            <w:pPr>
              <w:jc w:val="center"/>
            </w:pPr>
            <w:r>
              <w:t>39</w:t>
            </w:r>
          </w:p>
        </w:tc>
      </w:tr>
      <w:tr w:rsidR="008F2494" w14:paraId="18F4ACAE" w14:textId="77777777" w:rsidTr="00C313A0">
        <w:tc>
          <w:tcPr>
            <w:tcW w:w="1374" w:type="dxa"/>
          </w:tcPr>
          <w:p w14:paraId="715071B1" w14:textId="77777777" w:rsidR="008F2494" w:rsidRDefault="008F2494" w:rsidP="00751FBC">
            <w:pPr>
              <w:jc w:val="center"/>
            </w:pPr>
          </w:p>
        </w:tc>
        <w:tc>
          <w:tcPr>
            <w:tcW w:w="7236" w:type="dxa"/>
            <w:gridSpan w:val="2"/>
          </w:tcPr>
          <w:p w14:paraId="36268AAA" w14:textId="77777777" w:rsidR="008F2494" w:rsidRPr="00976086" w:rsidRDefault="008F2494" w:rsidP="00751FBC">
            <w:pPr>
              <w:jc w:val="center"/>
            </w:pPr>
          </w:p>
          <w:p w14:paraId="7FA25CDE" w14:textId="77777777" w:rsidR="008F2494" w:rsidRDefault="008F2494" w:rsidP="00AA2991">
            <w:pPr>
              <w:spacing w:line="229" w:lineRule="exact"/>
              <w:ind w:right="41"/>
              <w:jc w:val="left"/>
              <w:rPr>
                <w:rFonts w:ascii="Arial" w:eastAsia="Arial" w:hAnsi="Arial"/>
              </w:rPr>
            </w:pPr>
            <w:r w:rsidRPr="00F926E7">
              <w:rPr>
                <w:rFonts w:ascii="Arial" w:eastAsia="Arial" w:hAnsi="Arial" w:hint="cs"/>
                <w:rtl/>
              </w:rPr>
              <w:t>ארון</w:t>
            </w:r>
            <w:r w:rsidRPr="00F926E7">
              <w:rPr>
                <w:rFonts w:ascii="Arial" w:eastAsia="Arial" w:hAnsi="Arial"/>
                <w:rtl/>
              </w:rPr>
              <w:t xml:space="preserve"> 2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ציר</w:t>
            </w:r>
            <w:r w:rsidRPr="00F926E7">
              <w:rPr>
                <w:rFonts w:ascii="Arial" w:eastAsia="Arial" w:hAnsi="Arial"/>
                <w:rtl/>
              </w:rPr>
              <w:t xml:space="preserve">, </w:t>
            </w:r>
            <w:r w:rsidRPr="00F926E7">
              <w:rPr>
                <w:rFonts w:ascii="Arial" w:eastAsia="Arial" w:hAnsi="Arial" w:hint="cs"/>
                <w:rtl/>
              </w:rPr>
              <w:t>תלוי</w:t>
            </w:r>
            <w:r w:rsidRPr="00F926E7">
              <w:rPr>
                <w:rFonts w:ascii="Arial" w:eastAsia="Arial" w:hAnsi="Arial"/>
                <w:rtl/>
              </w:rPr>
              <w:t xml:space="preserve"> </w:t>
            </w:r>
            <w:r w:rsidRPr="00F926E7">
              <w:rPr>
                <w:rFonts w:ascii="Arial" w:eastAsia="Arial" w:hAnsi="Arial" w:hint="cs"/>
                <w:rtl/>
              </w:rPr>
              <w:t>על</w:t>
            </w:r>
            <w:r w:rsidRPr="00F926E7">
              <w:rPr>
                <w:rFonts w:ascii="Arial" w:eastAsia="Arial" w:hAnsi="Arial"/>
                <w:rtl/>
              </w:rPr>
              <w:t xml:space="preserve"> </w:t>
            </w:r>
            <w:r w:rsidRPr="00F926E7">
              <w:rPr>
                <w:rFonts w:ascii="Arial" w:eastAsia="Arial" w:hAnsi="Arial" w:hint="cs"/>
                <w:rtl/>
              </w:rPr>
              <w:t>קיר</w:t>
            </w:r>
            <w:r w:rsidRPr="00F926E7">
              <w:rPr>
                <w:rFonts w:ascii="Arial" w:eastAsia="Arial" w:hAnsi="Arial"/>
                <w:rtl/>
              </w:rPr>
              <w:t xml:space="preserve"> </w:t>
            </w:r>
            <w:r w:rsidRPr="00F926E7">
              <w:rPr>
                <w:rFonts w:ascii="Arial" w:eastAsia="Arial" w:hAnsi="Arial" w:hint="cs"/>
                <w:rtl/>
              </w:rPr>
              <w:t>במידות</w:t>
            </w:r>
            <w:r w:rsidRPr="00F926E7">
              <w:rPr>
                <w:rFonts w:ascii="Arial" w:eastAsia="Arial" w:hAnsi="Arial"/>
                <w:rtl/>
              </w:rPr>
              <w:t xml:space="preserve"> </w:t>
            </w:r>
            <w:r w:rsidRPr="00F926E7">
              <w:rPr>
                <w:rFonts w:ascii="Arial" w:eastAsia="Arial" w:hAnsi="Arial"/>
              </w:rPr>
              <w:t>H</w:t>
            </w:r>
            <w:r w:rsidRPr="00F926E7">
              <w:rPr>
                <w:rFonts w:ascii="Arial" w:eastAsia="Arial" w:hAnsi="Arial"/>
                <w:rtl/>
              </w:rPr>
              <w:t>80/32/80</w:t>
            </w:r>
            <w:r w:rsidRPr="00F926E7">
              <w:rPr>
                <w:rFonts w:ascii="Arial" w:eastAsia="Arial" w:hAnsi="Arial"/>
              </w:rPr>
              <w:t xml:space="preserve"> </w:t>
            </w:r>
            <w:r w:rsidRPr="00F926E7">
              <w:rPr>
                <w:rFonts w:ascii="Arial" w:eastAsia="Arial" w:hAnsi="Arial" w:hint="cs"/>
                <w:rtl/>
              </w:rPr>
              <w:t>ס</w:t>
            </w:r>
            <w:r w:rsidRPr="00F926E7">
              <w:rPr>
                <w:rFonts w:ascii="Arial" w:eastAsia="Arial" w:hAnsi="Arial"/>
                <w:rtl/>
              </w:rPr>
              <w:t>"</w:t>
            </w:r>
            <w:r w:rsidRPr="00F926E7">
              <w:rPr>
                <w:rFonts w:ascii="Arial" w:eastAsia="Arial" w:hAnsi="Arial" w:hint="cs"/>
                <w:rtl/>
              </w:rPr>
              <w:t>מ</w:t>
            </w:r>
            <w:r w:rsidRPr="00F926E7">
              <w:rPr>
                <w:rFonts w:ascii="Arial" w:eastAsia="Arial" w:hAnsi="Arial"/>
                <w:rtl/>
              </w:rPr>
              <w:t xml:space="preserve">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נגרות</w:t>
            </w:r>
          </w:p>
          <w:p w14:paraId="12D1AAEF" w14:textId="77777777" w:rsidR="008F2494" w:rsidRDefault="008F2494" w:rsidP="00AA2991">
            <w:pPr>
              <w:spacing w:line="0" w:lineRule="atLeast"/>
              <w:ind w:right="41"/>
              <w:jc w:val="left"/>
              <w:rPr>
                <w:rFonts w:ascii="Arial" w:eastAsia="Arial" w:hAnsi="Arial"/>
              </w:rPr>
            </w:pPr>
            <w:r w:rsidRPr="00F926E7">
              <w:rPr>
                <w:rFonts w:ascii="Arial" w:eastAsia="Arial" w:hAnsi="Arial" w:hint="cs"/>
                <w:rtl/>
              </w:rPr>
              <w:t>הארון</w:t>
            </w:r>
            <w:r w:rsidRPr="00F926E7">
              <w:rPr>
                <w:rFonts w:ascii="Arial" w:eastAsia="Arial" w:hAnsi="Arial"/>
                <w:rtl/>
              </w:rPr>
              <w:t xml:space="preserve"> </w:t>
            </w:r>
            <w:r w:rsidRPr="00F926E7">
              <w:rPr>
                <w:rFonts w:ascii="Arial" w:eastAsia="Arial" w:hAnsi="Arial" w:hint="cs"/>
                <w:rtl/>
              </w:rPr>
              <w:t>עשוי</w:t>
            </w:r>
            <w:r w:rsidRPr="00F926E7">
              <w:rPr>
                <w:rFonts w:ascii="Arial" w:eastAsia="Arial" w:hAnsi="Arial"/>
                <w:rtl/>
              </w:rPr>
              <w:t xml:space="preserve"> </w:t>
            </w:r>
            <w:r w:rsidRPr="00F926E7">
              <w:rPr>
                <w:rFonts w:ascii="Arial" w:eastAsia="Arial" w:hAnsi="Arial" w:hint="cs"/>
                <w:rtl/>
              </w:rPr>
              <w:t>סנדוויץ</w:t>
            </w:r>
            <w:r w:rsidRPr="00F926E7">
              <w:rPr>
                <w:rFonts w:ascii="Arial" w:eastAsia="Arial" w:hAnsi="Arial"/>
                <w:rtl/>
              </w:rPr>
              <w:t xml:space="preserve">' </w:t>
            </w:r>
            <w:r w:rsidRPr="00F926E7">
              <w:rPr>
                <w:rFonts w:ascii="Arial" w:eastAsia="Arial" w:hAnsi="Arial" w:hint="cs"/>
                <w:rtl/>
              </w:rPr>
              <w:t>מצופה</w:t>
            </w:r>
            <w:r w:rsidRPr="00F926E7">
              <w:rPr>
                <w:rFonts w:ascii="Arial" w:eastAsia="Arial" w:hAnsi="Arial"/>
                <w:rtl/>
              </w:rPr>
              <w:t xml:space="preserve"> </w:t>
            </w:r>
            <w:r w:rsidRPr="00F926E7">
              <w:rPr>
                <w:rFonts w:ascii="Arial" w:eastAsia="Arial" w:hAnsi="Arial" w:hint="cs"/>
                <w:rtl/>
              </w:rPr>
              <w:t>פורמייקה</w:t>
            </w:r>
            <w:r w:rsidRPr="00F926E7">
              <w:rPr>
                <w:rFonts w:ascii="Arial" w:eastAsia="Arial" w:hAnsi="Arial"/>
                <w:rtl/>
              </w:rPr>
              <w:t xml:space="preserve"> ,</w:t>
            </w:r>
            <w:r w:rsidRPr="00F926E7">
              <w:rPr>
                <w:rFonts w:ascii="Arial" w:eastAsia="Arial" w:hAnsi="Arial" w:hint="cs"/>
                <w:rtl/>
              </w:rPr>
              <w:t>דלתות</w:t>
            </w:r>
            <w:r w:rsidRPr="00F926E7">
              <w:rPr>
                <w:rFonts w:ascii="Arial" w:eastAsia="Arial" w:hAnsi="Arial"/>
                <w:rtl/>
              </w:rPr>
              <w:t xml:space="preserve"> </w:t>
            </w:r>
            <w:r w:rsidRPr="00F926E7">
              <w:rPr>
                <w:rFonts w:ascii="Arial" w:eastAsia="Arial" w:hAnsi="Arial" w:hint="cs"/>
                <w:rtl/>
              </w:rPr>
              <w:t>נגרות</w:t>
            </w:r>
            <w:r w:rsidRPr="00F926E7">
              <w:rPr>
                <w:rFonts w:ascii="Arial" w:eastAsia="Arial" w:hAnsi="Arial"/>
                <w:rtl/>
              </w:rPr>
              <w:t xml:space="preserve"> </w:t>
            </w:r>
            <w:r w:rsidRPr="00F926E7">
              <w:rPr>
                <w:rFonts w:ascii="Arial" w:eastAsia="Arial" w:hAnsi="Arial" w:hint="cs"/>
                <w:rtl/>
              </w:rPr>
              <w:t>ללא</w:t>
            </w:r>
            <w:r w:rsidRPr="00F926E7">
              <w:rPr>
                <w:rFonts w:ascii="Arial" w:eastAsia="Arial" w:hAnsi="Arial"/>
                <w:rtl/>
              </w:rPr>
              <w:t xml:space="preserve"> </w:t>
            </w:r>
            <w:r w:rsidRPr="00F926E7">
              <w:rPr>
                <w:rFonts w:ascii="Arial" w:eastAsia="Arial" w:hAnsi="Arial" w:hint="cs"/>
                <w:rtl/>
              </w:rPr>
              <w:t>נעילה</w:t>
            </w:r>
          </w:p>
        </w:tc>
        <w:tc>
          <w:tcPr>
            <w:tcW w:w="734" w:type="dxa"/>
          </w:tcPr>
          <w:p w14:paraId="10975716" w14:textId="77777777" w:rsidR="008F2494" w:rsidRDefault="008F2494" w:rsidP="00751FBC">
            <w:pPr>
              <w:jc w:val="center"/>
            </w:pPr>
            <w:r>
              <w:t>40</w:t>
            </w:r>
          </w:p>
        </w:tc>
      </w:tr>
      <w:tr w:rsidR="00AA2991" w14:paraId="7FD92154" w14:textId="77777777" w:rsidTr="000868D6">
        <w:tc>
          <w:tcPr>
            <w:tcW w:w="1374" w:type="dxa"/>
          </w:tcPr>
          <w:p w14:paraId="7D913FD6" w14:textId="77777777" w:rsidR="00AA2991" w:rsidRPr="00F90635" w:rsidRDefault="00AA2991" w:rsidP="00751FBC">
            <w:pPr>
              <w:jc w:val="center"/>
              <w:rPr>
                <w:b/>
                <w:bCs/>
                <w:rtl/>
              </w:rPr>
            </w:pPr>
          </w:p>
        </w:tc>
        <w:tc>
          <w:tcPr>
            <w:tcW w:w="7970" w:type="dxa"/>
            <w:gridSpan w:val="3"/>
          </w:tcPr>
          <w:p w14:paraId="484AF086" w14:textId="77777777" w:rsidR="00AA2991" w:rsidRDefault="00AA2991" w:rsidP="00751FBC">
            <w:pPr>
              <w:jc w:val="center"/>
              <w:rPr>
                <w:b/>
                <w:bCs/>
                <w:rtl/>
              </w:rPr>
            </w:pPr>
          </w:p>
          <w:p w14:paraId="7DFA2136" w14:textId="77777777" w:rsidR="00AA2991" w:rsidRPr="00F90635" w:rsidRDefault="00AA2991" w:rsidP="00751FBC">
            <w:pPr>
              <w:jc w:val="center"/>
              <w:rPr>
                <w:b/>
                <w:bCs/>
                <w:rtl/>
              </w:rPr>
            </w:pPr>
            <w:r w:rsidRPr="00F90635">
              <w:rPr>
                <w:rFonts w:hint="cs"/>
                <w:b/>
                <w:bCs/>
                <w:rtl/>
              </w:rPr>
              <w:t>מעבדה 368</w:t>
            </w:r>
          </w:p>
        </w:tc>
      </w:tr>
      <w:tr w:rsidR="008F2494" w14:paraId="1404479A" w14:textId="77777777" w:rsidTr="00C313A0">
        <w:tc>
          <w:tcPr>
            <w:tcW w:w="1374" w:type="dxa"/>
          </w:tcPr>
          <w:p w14:paraId="47E09883" w14:textId="77777777" w:rsidR="008F2494" w:rsidRDefault="008F2494" w:rsidP="00751FBC">
            <w:pPr>
              <w:jc w:val="center"/>
            </w:pPr>
          </w:p>
        </w:tc>
        <w:tc>
          <w:tcPr>
            <w:tcW w:w="7236" w:type="dxa"/>
            <w:gridSpan w:val="2"/>
          </w:tcPr>
          <w:p w14:paraId="0E47C351" w14:textId="77777777" w:rsidR="008F2494" w:rsidRPr="00976086" w:rsidRDefault="008F2494" w:rsidP="00751FBC">
            <w:pPr>
              <w:jc w:val="center"/>
            </w:pPr>
          </w:p>
          <w:p w14:paraId="721CB937" w14:textId="77777777" w:rsidR="008F2494" w:rsidRDefault="008F2494" w:rsidP="00AA2991">
            <w:pPr>
              <w:spacing w:line="0" w:lineRule="atLeast"/>
              <w:ind w:right="41"/>
              <w:jc w:val="left"/>
              <w:rPr>
                <w:rFonts w:ascii="Arial" w:eastAsia="Arial" w:hAnsi="Arial"/>
              </w:rPr>
            </w:pPr>
            <w:r w:rsidRPr="00645186">
              <w:rPr>
                <w:rFonts w:ascii="Arial" w:eastAsia="Arial" w:hAnsi="Arial" w:hint="cs"/>
                <w:bCs/>
                <w:sz w:val="19"/>
                <w:rtl/>
              </w:rPr>
              <w:t>עמדת</w:t>
            </w:r>
            <w:r w:rsidRPr="00645186">
              <w:rPr>
                <w:rFonts w:ascii="Arial" w:eastAsia="Arial" w:hAnsi="Arial"/>
                <w:bCs/>
                <w:sz w:val="19"/>
                <w:rtl/>
              </w:rPr>
              <w:t xml:space="preserve"> </w:t>
            </w:r>
            <w:r w:rsidRPr="00645186">
              <w:rPr>
                <w:rFonts w:ascii="Arial" w:eastAsia="Arial" w:hAnsi="Arial" w:hint="cs"/>
                <w:bCs/>
                <w:sz w:val="19"/>
                <w:rtl/>
              </w:rPr>
              <w:t>עבודה</w:t>
            </w:r>
            <w:r w:rsidRPr="00645186">
              <w:rPr>
                <w:rFonts w:ascii="Arial" w:eastAsia="Arial" w:hAnsi="Arial"/>
                <w:bCs/>
                <w:sz w:val="19"/>
                <w:rtl/>
              </w:rPr>
              <w:t xml:space="preserve"> </w:t>
            </w:r>
            <w:r w:rsidRPr="00645186">
              <w:rPr>
                <w:rFonts w:ascii="Arial" w:eastAsia="Arial" w:hAnsi="Arial" w:hint="cs"/>
                <w:bCs/>
                <w:sz w:val="19"/>
                <w:rtl/>
              </w:rPr>
              <w:t>בצורת</w:t>
            </w:r>
            <w:r w:rsidRPr="00645186">
              <w:rPr>
                <w:rFonts w:ascii="Arial" w:eastAsia="Arial" w:hAnsi="Arial"/>
                <w:bCs/>
                <w:sz w:val="19"/>
                <w:rtl/>
              </w:rPr>
              <w:t xml:space="preserve"> "</w:t>
            </w:r>
            <w:r w:rsidRPr="00645186">
              <w:rPr>
                <w:rFonts w:ascii="Arial" w:eastAsia="Arial" w:hAnsi="Arial" w:hint="cs"/>
                <w:bCs/>
                <w:sz w:val="19"/>
                <w:rtl/>
              </w:rPr>
              <w:t>ח</w:t>
            </w:r>
            <w:r w:rsidRPr="00645186">
              <w:rPr>
                <w:rFonts w:ascii="Arial" w:eastAsia="Arial" w:hAnsi="Arial"/>
                <w:bCs/>
                <w:sz w:val="19"/>
                <w:rtl/>
              </w:rPr>
              <w:t xml:space="preserve"> "</w:t>
            </w:r>
            <w:r w:rsidRPr="00645186">
              <w:rPr>
                <w:rFonts w:ascii="Arial" w:eastAsia="Arial" w:hAnsi="Arial" w:hint="cs"/>
                <w:bCs/>
                <w:sz w:val="19"/>
                <w:rtl/>
              </w:rPr>
              <w:t>במידות</w:t>
            </w:r>
            <w:r w:rsidRPr="00645186">
              <w:rPr>
                <w:rFonts w:ascii="Arial" w:eastAsia="Arial" w:hAnsi="Arial"/>
                <w:bCs/>
                <w:sz w:val="19"/>
                <w:rtl/>
              </w:rPr>
              <w:t xml:space="preserve"> 354.4/70/297.8/70/220/70 </w:t>
            </w:r>
            <w:r w:rsidRPr="00645186">
              <w:rPr>
                <w:rFonts w:ascii="Arial" w:eastAsia="Arial" w:hAnsi="Arial" w:hint="cs"/>
                <w:bCs/>
                <w:sz w:val="19"/>
                <w:rtl/>
              </w:rPr>
              <w:t>ס</w:t>
            </w:r>
            <w:r w:rsidRPr="00645186">
              <w:rPr>
                <w:rFonts w:ascii="Arial" w:eastAsia="Arial" w:hAnsi="Arial"/>
                <w:bCs/>
                <w:sz w:val="19"/>
                <w:rtl/>
              </w:rPr>
              <w:t>"</w:t>
            </w:r>
            <w:r w:rsidRPr="00645186">
              <w:rPr>
                <w:rFonts w:ascii="Arial" w:eastAsia="Arial" w:hAnsi="Arial" w:hint="cs"/>
                <w:bCs/>
                <w:sz w:val="19"/>
                <w:rtl/>
              </w:rPr>
              <w:t>מ</w:t>
            </w:r>
            <w:r w:rsidRPr="00645186">
              <w:rPr>
                <w:rFonts w:ascii="Arial" w:eastAsia="Arial" w:hAnsi="Arial"/>
                <w:bCs/>
                <w:sz w:val="19"/>
                <w:rtl/>
              </w:rPr>
              <w:t xml:space="preserve"> </w:t>
            </w:r>
            <w:r w:rsidRPr="00645186">
              <w:rPr>
                <w:rFonts w:ascii="Arial" w:eastAsia="Arial" w:hAnsi="Arial" w:hint="cs"/>
                <w:bCs/>
                <w:sz w:val="19"/>
                <w:rtl/>
              </w:rPr>
              <w:t>משטח</w:t>
            </w:r>
            <w:r w:rsidRPr="00645186">
              <w:rPr>
                <w:rFonts w:ascii="Arial" w:eastAsia="Arial" w:hAnsi="Arial"/>
                <w:bCs/>
                <w:sz w:val="19"/>
                <w:rtl/>
              </w:rPr>
              <w:t xml:space="preserve"> </w:t>
            </w:r>
            <w:r w:rsidRPr="00645186">
              <w:rPr>
                <w:rFonts w:ascii="Arial" w:eastAsia="Arial" w:hAnsi="Arial" w:hint="cs"/>
                <w:bCs/>
                <w:sz w:val="19"/>
                <w:rtl/>
              </w:rPr>
              <w:t>עבודה</w:t>
            </w:r>
            <w:r w:rsidRPr="00645186">
              <w:rPr>
                <w:rFonts w:ascii="Arial" w:eastAsia="Arial" w:hAnsi="Arial"/>
                <w:bCs/>
                <w:sz w:val="19"/>
                <w:rtl/>
              </w:rPr>
              <w:t xml:space="preserve"> </w:t>
            </w:r>
            <w:r w:rsidRPr="00645186">
              <w:rPr>
                <w:rFonts w:ascii="Arial" w:eastAsia="Arial" w:hAnsi="Arial" w:hint="cs"/>
                <w:bCs/>
                <w:sz w:val="19"/>
                <w:rtl/>
              </w:rPr>
              <w:t>בגובה</w:t>
            </w:r>
            <w:r w:rsidRPr="00645186">
              <w:rPr>
                <w:rFonts w:ascii="Arial" w:eastAsia="Arial" w:hAnsi="Arial"/>
                <w:bCs/>
                <w:sz w:val="19"/>
                <w:rtl/>
              </w:rPr>
              <w:t xml:space="preserve"> 90 </w:t>
            </w:r>
            <w:r w:rsidRPr="00645186">
              <w:rPr>
                <w:rFonts w:ascii="Arial" w:eastAsia="Arial" w:hAnsi="Arial" w:hint="cs"/>
                <w:bCs/>
                <w:sz w:val="19"/>
                <w:rtl/>
              </w:rPr>
              <w:t>ס</w:t>
            </w:r>
            <w:r w:rsidRPr="00645186">
              <w:rPr>
                <w:rFonts w:ascii="Arial" w:eastAsia="Arial" w:hAnsi="Arial"/>
                <w:bCs/>
                <w:sz w:val="19"/>
                <w:rtl/>
              </w:rPr>
              <w:t>"</w:t>
            </w:r>
            <w:r w:rsidRPr="00645186">
              <w:rPr>
                <w:rFonts w:ascii="Arial" w:eastAsia="Arial" w:hAnsi="Arial" w:hint="cs"/>
                <w:bCs/>
                <w:sz w:val="19"/>
                <w:rtl/>
              </w:rPr>
              <w:t>מ</w:t>
            </w:r>
            <w:r>
              <w:rPr>
                <w:rFonts w:ascii="Arial" w:eastAsia="Arial" w:hAnsi="Arial" w:hint="cs"/>
                <w:bCs/>
                <w:sz w:val="19"/>
                <w:rtl/>
              </w:rPr>
              <w:t xml:space="preserve">. </w:t>
            </w:r>
            <w:r w:rsidRPr="00060FE0">
              <w:rPr>
                <w:rFonts w:ascii="Arial" w:eastAsia="Arial" w:hAnsi="Arial" w:hint="cs"/>
                <w:rtl/>
              </w:rPr>
              <w:t>שלד</w:t>
            </w:r>
            <w:r w:rsidRPr="00060FE0">
              <w:rPr>
                <w:rFonts w:ascii="Arial" w:eastAsia="Arial" w:hAnsi="Arial"/>
                <w:rtl/>
              </w:rPr>
              <w:t xml:space="preserve"> </w:t>
            </w:r>
            <w:r w:rsidRPr="00060FE0">
              <w:rPr>
                <w:rFonts w:ascii="Arial" w:eastAsia="Arial" w:hAnsi="Arial" w:hint="cs"/>
                <w:rtl/>
              </w:rPr>
              <w:t>השולחן</w:t>
            </w:r>
            <w:r w:rsidRPr="00060FE0">
              <w:rPr>
                <w:rFonts w:ascii="Arial" w:eastAsia="Arial" w:hAnsi="Arial"/>
                <w:rtl/>
              </w:rPr>
              <w:t xml:space="preserve"> </w:t>
            </w:r>
            <w:r w:rsidRPr="00060FE0">
              <w:rPr>
                <w:rFonts w:ascii="Arial" w:eastAsia="Arial" w:hAnsi="Arial" w:hint="cs"/>
                <w:rtl/>
              </w:rPr>
              <w:t>רגלי</w:t>
            </w:r>
            <w:r w:rsidRPr="00060FE0">
              <w:rPr>
                <w:rFonts w:ascii="Arial" w:eastAsia="Arial" w:hAnsi="Arial"/>
                <w:rtl/>
              </w:rPr>
              <w:t xml:space="preserve"> </w:t>
            </w:r>
            <w:r w:rsidRPr="00060FE0">
              <w:rPr>
                <w:rFonts w:ascii="Arial" w:eastAsia="Arial" w:hAnsi="Arial" w:hint="cs"/>
                <w:rtl/>
              </w:rPr>
              <w:t>מתכת</w:t>
            </w:r>
            <w:r w:rsidRPr="00060FE0">
              <w:rPr>
                <w:rFonts w:ascii="Arial" w:eastAsia="Arial" w:hAnsi="Arial"/>
                <w:rtl/>
              </w:rPr>
              <w:t xml:space="preserve"> </w:t>
            </w:r>
            <w:r w:rsidRPr="00060FE0">
              <w:rPr>
                <w:rFonts w:ascii="Arial" w:eastAsia="Arial" w:hAnsi="Arial" w:hint="cs"/>
                <w:rtl/>
              </w:rPr>
              <w:t>דגם</w:t>
            </w:r>
            <w:r w:rsidRPr="00060FE0">
              <w:rPr>
                <w:rFonts w:ascii="Arial" w:eastAsia="Arial" w:hAnsi="Arial"/>
              </w:rPr>
              <w:t xml:space="preserve"> C </w:t>
            </w:r>
            <w:r w:rsidRPr="00060FE0">
              <w:rPr>
                <w:rFonts w:ascii="Arial" w:eastAsia="Arial" w:hAnsi="Arial" w:hint="cs"/>
                <w:rtl/>
              </w:rPr>
              <w:t>פרופיל</w:t>
            </w:r>
            <w:r w:rsidRPr="00060FE0">
              <w:rPr>
                <w:rFonts w:ascii="Arial" w:eastAsia="Arial" w:hAnsi="Arial"/>
                <w:rtl/>
              </w:rPr>
              <w:t xml:space="preserve"> 120/60, </w:t>
            </w:r>
            <w:r w:rsidRPr="00060FE0">
              <w:rPr>
                <w:rFonts w:ascii="Arial" w:eastAsia="Arial" w:hAnsi="Arial" w:hint="cs"/>
                <w:rtl/>
              </w:rPr>
              <w:t>צבע</w:t>
            </w:r>
            <w:r w:rsidRPr="00060FE0">
              <w:rPr>
                <w:rFonts w:ascii="Arial" w:eastAsia="Arial" w:hAnsi="Arial"/>
                <w:rtl/>
              </w:rPr>
              <w:t xml:space="preserve"> </w:t>
            </w:r>
            <w:r w:rsidRPr="00060FE0">
              <w:rPr>
                <w:rFonts w:ascii="Arial" w:eastAsia="Arial" w:hAnsi="Arial" w:hint="cs"/>
                <w:rtl/>
              </w:rPr>
              <w:t>בתנור</w:t>
            </w:r>
          </w:p>
          <w:p w14:paraId="52FA5510" w14:textId="77777777" w:rsidR="008F2494" w:rsidRPr="00645186" w:rsidRDefault="008F2494" w:rsidP="00AA2991">
            <w:pPr>
              <w:spacing w:line="0" w:lineRule="atLeast"/>
              <w:ind w:right="41"/>
              <w:jc w:val="left"/>
              <w:rPr>
                <w:rFonts w:ascii="Arial" w:eastAsia="Arial" w:hAnsi="Arial"/>
                <w:bCs/>
                <w:sz w:val="19"/>
              </w:rPr>
            </w:pPr>
            <w:r w:rsidRPr="00060FE0">
              <w:rPr>
                <w:rFonts w:ascii="Arial" w:eastAsia="Arial" w:hAnsi="Arial" w:hint="cs"/>
                <w:rtl/>
              </w:rPr>
              <w:lastRenderedPageBreak/>
              <w:t>כולל</w:t>
            </w:r>
            <w:r w:rsidRPr="00060FE0">
              <w:rPr>
                <w:rFonts w:ascii="Arial" w:eastAsia="Arial" w:hAnsi="Arial"/>
                <w:rtl/>
              </w:rPr>
              <w:t xml:space="preserve"> </w:t>
            </w:r>
            <w:r w:rsidRPr="00060FE0">
              <w:rPr>
                <w:rFonts w:ascii="Arial" w:eastAsia="Arial" w:hAnsi="Arial" w:hint="cs"/>
                <w:rtl/>
              </w:rPr>
              <w:t>ארון</w:t>
            </w:r>
            <w:r w:rsidRPr="00060FE0">
              <w:rPr>
                <w:rFonts w:ascii="Arial" w:eastAsia="Arial" w:hAnsi="Arial"/>
                <w:rtl/>
              </w:rPr>
              <w:t xml:space="preserve"> </w:t>
            </w:r>
            <w:r w:rsidRPr="00060FE0">
              <w:rPr>
                <w:rFonts w:ascii="Arial" w:eastAsia="Arial" w:hAnsi="Arial" w:hint="cs"/>
                <w:rtl/>
              </w:rPr>
              <w:t>כיור</w:t>
            </w:r>
            <w:r w:rsidRPr="00060FE0">
              <w:rPr>
                <w:rFonts w:ascii="Arial" w:eastAsia="Arial" w:hAnsi="Arial"/>
                <w:rtl/>
              </w:rPr>
              <w:t xml:space="preserve"> </w:t>
            </w:r>
            <w:r w:rsidRPr="00060FE0">
              <w:rPr>
                <w:rFonts w:ascii="Arial" w:eastAsia="Arial" w:hAnsi="Arial" w:hint="cs"/>
                <w:rtl/>
              </w:rPr>
              <w:t>במידות</w:t>
            </w:r>
            <w:r>
              <w:rPr>
                <w:rFonts w:ascii="Arial" w:eastAsia="Arial" w:hAnsi="Arial" w:hint="cs"/>
                <w:rtl/>
              </w:rPr>
              <w:t xml:space="preserve"> </w:t>
            </w:r>
            <w:r w:rsidRPr="00060FE0">
              <w:rPr>
                <w:rFonts w:ascii="Arial" w:eastAsia="Arial" w:hAnsi="Arial"/>
              </w:rPr>
              <w:t>H</w:t>
            </w:r>
            <w:r w:rsidRPr="00060FE0">
              <w:rPr>
                <w:rFonts w:ascii="Arial" w:eastAsia="Arial" w:hAnsi="Arial"/>
                <w:rtl/>
              </w:rPr>
              <w:t>80/60/90</w:t>
            </w:r>
            <w:r w:rsidRPr="00060FE0">
              <w:rPr>
                <w:rFonts w:ascii="Arial" w:eastAsia="Arial" w:hAnsi="Arial"/>
              </w:rPr>
              <w:t xml:space="preserve"> </w:t>
            </w:r>
            <w:r w:rsidRPr="00060FE0">
              <w:rPr>
                <w:rFonts w:ascii="Arial" w:eastAsia="Arial" w:hAnsi="Arial" w:hint="cs"/>
                <w:rtl/>
              </w:rPr>
              <w:t>ס</w:t>
            </w:r>
            <w:r w:rsidRPr="00060FE0">
              <w:rPr>
                <w:rFonts w:ascii="Arial" w:eastAsia="Arial" w:hAnsi="Arial"/>
                <w:rtl/>
              </w:rPr>
              <w:t>"</w:t>
            </w:r>
            <w:r w:rsidRPr="00060FE0">
              <w:rPr>
                <w:rFonts w:ascii="Arial" w:eastAsia="Arial" w:hAnsi="Arial" w:hint="cs"/>
                <w:rtl/>
              </w:rPr>
              <w:t>מ</w:t>
            </w:r>
            <w:r w:rsidRPr="00060FE0">
              <w:rPr>
                <w:rFonts w:ascii="Arial" w:eastAsia="Arial" w:hAnsi="Arial"/>
                <w:rtl/>
              </w:rPr>
              <w:t xml:space="preserve"> +</w:t>
            </w:r>
            <w:r w:rsidRPr="00060FE0">
              <w:rPr>
                <w:rFonts w:ascii="Arial" w:eastAsia="Arial" w:hAnsi="Arial" w:hint="cs"/>
                <w:rtl/>
              </w:rPr>
              <w:t>ארגז</w:t>
            </w:r>
            <w:r w:rsidRPr="00060FE0">
              <w:rPr>
                <w:rFonts w:ascii="Arial" w:eastAsia="Arial" w:hAnsi="Arial"/>
                <w:rtl/>
              </w:rPr>
              <w:t xml:space="preserve"> 4 </w:t>
            </w:r>
            <w:r w:rsidRPr="00060FE0">
              <w:rPr>
                <w:rFonts w:ascii="Arial" w:eastAsia="Arial" w:hAnsi="Arial" w:hint="cs"/>
                <w:rtl/>
              </w:rPr>
              <w:t>מגירות</w:t>
            </w:r>
            <w:r w:rsidRPr="00060FE0">
              <w:rPr>
                <w:rFonts w:ascii="Arial" w:eastAsia="Arial" w:hAnsi="Arial"/>
                <w:rtl/>
              </w:rPr>
              <w:t xml:space="preserve"> </w:t>
            </w:r>
            <w:r w:rsidRPr="00060FE0">
              <w:rPr>
                <w:rFonts w:ascii="Arial" w:eastAsia="Arial" w:hAnsi="Arial" w:hint="cs"/>
                <w:rtl/>
              </w:rPr>
              <w:t>תומך</w:t>
            </w:r>
            <w:r w:rsidRPr="00060FE0">
              <w:rPr>
                <w:rFonts w:ascii="Arial" w:eastAsia="Arial" w:hAnsi="Arial"/>
                <w:rtl/>
              </w:rPr>
              <w:t xml:space="preserve"> ,</w:t>
            </w:r>
            <w:r w:rsidRPr="00060FE0">
              <w:rPr>
                <w:rFonts w:ascii="Arial" w:eastAsia="Arial" w:hAnsi="Arial" w:hint="cs"/>
                <w:rtl/>
              </w:rPr>
              <w:t>מסילות</w:t>
            </w:r>
            <w:r w:rsidRPr="00060FE0">
              <w:rPr>
                <w:rFonts w:ascii="Arial" w:eastAsia="Arial" w:hAnsi="Arial"/>
                <w:rtl/>
              </w:rPr>
              <w:t xml:space="preserve"> </w:t>
            </w:r>
            <w:r w:rsidRPr="00060FE0">
              <w:rPr>
                <w:rFonts w:ascii="Arial" w:eastAsia="Arial" w:hAnsi="Arial" w:hint="cs"/>
                <w:rtl/>
              </w:rPr>
              <w:t>טריקה</w:t>
            </w:r>
            <w:r w:rsidRPr="00060FE0">
              <w:rPr>
                <w:rFonts w:ascii="Arial" w:eastAsia="Arial" w:hAnsi="Arial"/>
                <w:rtl/>
              </w:rPr>
              <w:t xml:space="preserve"> </w:t>
            </w:r>
            <w:r w:rsidRPr="00060FE0">
              <w:rPr>
                <w:rFonts w:ascii="Arial" w:eastAsia="Arial" w:hAnsi="Arial" w:hint="cs"/>
                <w:rtl/>
              </w:rPr>
              <w:t>שקטה</w:t>
            </w:r>
            <w:r w:rsidRPr="00060FE0">
              <w:rPr>
                <w:rFonts w:ascii="Arial" w:eastAsia="Arial" w:hAnsi="Arial"/>
                <w:rtl/>
              </w:rPr>
              <w:t xml:space="preserve"> </w:t>
            </w:r>
            <w:r w:rsidRPr="00060FE0">
              <w:rPr>
                <w:rFonts w:ascii="Arial" w:eastAsia="Arial" w:hAnsi="Arial" w:hint="cs"/>
                <w:rtl/>
              </w:rPr>
              <w:t>ללא</w:t>
            </w:r>
            <w:r w:rsidRPr="00060FE0">
              <w:rPr>
                <w:rFonts w:ascii="Arial" w:eastAsia="Arial" w:hAnsi="Arial"/>
                <w:rtl/>
              </w:rPr>
              <w:t xml:space="preserve"> </w:t>
            </w:r>
            <w:r w:rsidRPr="00060FE0">
              <w:rPr>
                <w:rFonts w:ascii="Arial" w:eastAsia="Arial" w:hAnsi="Arial" w:hint="cs"/>
                <w:rtl/>
              </w:rPr>
              <w:t>נעילה</w:t>
            </w:r>
            <w:r>
              <w:rPr>
                <w:rFonts w:ascii="Arial" w:eastAsia="Arial" w:hAnsi="Arial" w:hint="cs"/>
                <w:rtl/>
              </w:rPr>
              <w:t xml:space="preserve">. </w:t>
            </w:r>
            <w:r w:rsidRPr="00060FE0">
              <w:rPr>
                <w:rFonts w:ascii="Arial" w:eastAsia="Arial" w:hAnsi="Arial" w:hint="cs"/>
                <w:rtl/>
              </w:rPr>
              <w:t>כולל</w:t>
            </w:r>
            <w:r w:rsidRPr="00060FE0">
              <w:rPr>
                <w:rFonts w:ascii="Arial" w:eastAsia="Arial" w:hAnsi="Arial"/>
                <w:rtl/>
              </w:rPr>
              <w:t xml:space="preserve"> </w:t>
            </w:r>
            <w:r w:rsidRPr="00060FE0">
              <w:rPr>
                <w:rFonts w:ascii="Arial" w:eastAsia="Arial" w:hAnsi="Arial" w:hint="cs"/>
                <w:rtl/>
              </w:rPr>
              <w:t>כיור</w:t>
            </w:r>
            <w:r w:rsidRPr="00060FE0">
              <w:rPr>
                <w:rFonts w:ascii="Arial" w:eastAsia="Arial" w:hAnsi="Arial"/>
                <w:rtl/>
              </w:rPr>
              <w:t xml:space="preserve"> </w:t>
            </w:r>
            <w:r w:rsidRPr="00060FE0">
              <w:rPr>
                <w:rFonts w:ascii="Arial" w:eastAsia="Arial" w:hAnsi="Arial" w:hint="cs"/>
                <w:rtl/>
              </w:rPr>
              <w:t>פוליפרופילן</w:t>
            </w:r>
            <w:r w:rsidRPr="00060FE0">
              <w:rPr>
                <w:rFonts w:ascii="Arial" w:eastAsia="Arial" w:hAnsi="Arial"/>
                <w:rtl/>
              </w:rPr>
              <w:t xml:space="preserve"> </w:t>
            </w:r>
            <w:r w:rsidRPr="00060FE0">
              <w:rPr>
                <w:rFonts w:ascii="Arial" w:eastAsia="Arial" w:hAnsi="Arial" w:hint="cs"/>
                <w:rtl/>
              </w:rPr>
              <w:t>לבן</w:t>
            </w:r>
            <w:r w:rsidRPr="00060FE0">
              <w:rPr>
                <w:rFonts w:ascii="Arial" w:eastAsia="Arial" w:hAnsi="Arial"/>
                <w:rtl/>
              </w:rPr>
              <w:t xml:space="preserve"> 55/45 </w:t>
            </w:r>
            <w:r w:rsidRPr="00060FE0">
              <w:rPr>
                <w:rFonts w:ascii="Arial" w:eastAsia="Arial" w:hAnsi="Arial" w:hint="cs"/>
                <w:rtl/>
              </w:rPr>
              <w:t>ס</w:t>
            </w:r>
            <w:r w:rsidRPr="00060FE0">
              <w:rPr>
                <w:rFonts w:ascii="Arial" w:eastAsia="Arial" w:hAnsi="Arial"/>
                <w:rtl/>
              </w:rPr>
              <w:t>"</w:t>
            </w:r>
            <w:r w:rsidRPr="00060FE0">
              <w:rPr>
                <w:rFonts w:ascii="Arial" w:eastAsia="Arial" w:hAnsi="Arial" w:hint="cs"/>
                <w:rtl/>
              </w:rPr>
              <w:t>מ</w:t>
            </w:r>
            <w:r w:rsidRPr="00060FE0">
              <w:rPr>
                <w:rFonts w:ascii="Arial" w:eastAsia="Arial" w:hAnsi="Arial"/>
                <w:rtl/>
              </w:rPr>
              <w:t xml:space="preserve"> +</w:t>
            </w:r>
            <w:r w:rsidRPr="00060FE0">
              <w:rPr>
                <w:rFonts w:ascii="Arial" w:eastAsia="Arial" w:hAnsi="Arial" w:hint="cs"/>
                <w:rtl/>
              </w:rPr>
              <w:t>סוללת</w:t>
            </w:r>
            <w:r w:rsidRPr="00060FE0">
              <w:rPr>
                <w:rFonts w:ascii="Arial" w:eastAsia="Arial" w:hAnsi="Arial"/>
                <w:rtl/>
              </w:rPr>
              <w:t xml:space="preserve"> </w:t>
            </w:r>
            <w:r w:rsidRPr="00060FE0">
              <w:rPr>
                <w:rFonts w:ascii="Arial" w:eastAsia="Arial" w:hAnsi="Arial" w:hint="cs"/>
                <w:rtl/>
              </w:rPr>
              <w:t>פרח</w:t>
            </w:r>
            <w:r w:rsidRPr="00060FE0">
              <w:rPr>
                <w:rFonts w:ascii="Arial" w:eastAsia="Arial" w:hAnsi="Arial"/>
                <w:rtl/>
              </w:rPr>
              <w:t xml:space="preserve"> </w:t>
            </w:r>
            <w:r w:rsidRPr="00060FE0">
              <w:rPr>
                <w:rFonts w:ascii="Arial" w:eastAsia="Arial" w:hAnsi="Arial" w:hint="cs"/>
                <w:rtl/>
              </w:rPr>
              <w:t>מלבנית</w:t>
            </w:r>
            <w:r w:rsidRPr="00060FE0">
              <w:rPr>
                <w:rFonts w:ascii="Arial" w:eastAsia="Arial" w:hAnsi="Arial"/>
                <w:rtl/>
              </w:rPr>
              <w:t xml:space="preserve"> </w:t>
            </w:r>
            <w:r w:rsidRPr="00060FE0">
              <w:rPr>
                <w:rFonts w:ascii="Arial" w:eastAsia="Arial" w:hAnsi="Arial" w:hint="cs"/>
                <w:rtl/>
              </w:rPr>
              <w:t>מים</w:t>
            </w:r>
            <w:r w:rsidRPr="00060FE0">
              <w:rPr>
                <w:rFonts w:ascii="Arial" w:eastAsia="Arial" w:hAnsi="Arial"/>
                <w:rtl/>
              </w:rPr>
              <w:t xml:space="preserve"> </w:t>
            </w:r>
            <w:r w:rsidRPr="00060FE0">
              <w:rPr>
                <w:rFonts w:ascii="Arial" w:eastAsia="Arial" w:hAnsi="Arial" w:hint="cs"/>
                <w:rtl/>
              </w:rPr>
              <w:t>חמים</w:t>
            </w:r>
            <w:r w:rsidRPr="00060FE0">
              <w:rPr>
                <w:rFonts w:ascii="Arial" w:eastAsia="Arial" w:hAnsi="Arial"/>
                <w:rtl/>
              </w:rPr>
              <w:t xml:space="preserve"> </w:t>
            </w:r>
            <w:r w:rsidRPr="00060FE0">
              <w:rPr>
                <w:rFonts w:ascii="Arial" w:eastAsia="Arial" w:hAnsi="Arial" w:hint="cs"/>
                <w:rtl/>
              </w:rPr>
              <w:t>קרים</w:t>
            </w:r>
            <w:r w:rsidRPr="00060FE0">
              <w:rPr>
                <w:rFonts w:ascii="Arial" w:eastAsia="Arial" w:hAnsi="Arial"/>
                <w:rtl/>
              </w:rPr>
              <w:t xml:space="preserve"> </w:t>
            </w:r>
            <w:r w:rsidRPr="00060FE0">
              <w:rPr>
                <w:rFonts w:ascii="Arial" w:eastAsia="Arial" w:hAnsi="Arial" w:hint="cs"/>
                <w:rtl/>
              </w:rPr>
              <w:t>וסיפון</w:t>
            </w:r>
            <w:r w:rsidRPr="00060FE0">
              <w:rPr>
                <w:rFonts w:ascii="Arial" w:eastAsia="Arial" w:hAnsi="Arial"/>
                <w:rtl/>
              </w:rPr>
              <w:t xml:space="preserve"> -</w:t>
            </w:r>
            <w:r w:rsidRPr="00060FE0">
              <w:rPr>
                <w:rFonts w:ascii="Arial" w:eastAsia="Arial" w:hAnsi="Arial" w:hint="cs"/>
                <w:rtl/>
              </w:rPr>
              <w:t>התקנה</w:t>
            </w:r>
            <w:r w:rsidRPr="00060FE0">
              <w:rPr>
                <w:rFonts w:ascii="Arial" w:eastAsia="Arial" w:hAnsi="Arial"/>
                <w:rtl/>
              </w:rPr>
              <w:t xml:space="preserve"> </w:t>
            </w:r>
            <w:r w:rsidRPr="00060FE0">
              <w:rPr>
                <w:rFonts w:ascii="Arial" w:eastAsia="Arial" w:hAnsi="Arial" w:hint="cs"/>
                <w:rtl/>
              </w:rPr>
              <w:t>שטוח</w:t>
            </w:r>
            <w:r>
              <w:rPr>
                <w:rFonts w:ascii="Arial" w:eastAsia="Arial" w:hAnsi="Arial" w:hint="cs"/>
                <w:rtl/>
              </w:rPr>
              <w:t xml:space="preserve">ה. </w:t>
            </w:r>
            <w:r w:rsidRPr="00060FE0">
              <w:rPr>
                <w:rFonts w:ascii="Arial" w:eastAsia="Arial" w:hAnsi="Arial" w:hint="cs"/>
                <w:rtl/>
              </w:rPr>
              <w:t>משטח</w:t>
            </w:r>
            <w:r w:rsidRPr="00060FE0">
              <w:rPr>
                <w:rFonts w:ascii="Arial" w:eastAsia="Arial" w:hAnsi="Arial"/>
                <w:rtl/>
              </w:rPr>
              <w:t xml:space="preserve"> </w:t>
            </w:r>
            <w:r w:rsidRPr="00060FE0">
              <w:rPr>
                <w:rFonts w:ascii="Arial" w:eastAsia="Arial" w:hAnsi="Arial" w:hint="cs"/>
                <w:rtl/>
              </w:rPr>
              <w:t>עבודה</w:t>
            </w:r>
            <w:r w:rsidRPr="00060FE0">
              <w:rPr>
                <w:rFonts w:ascii="Arial" w:eastAsia="Arial" w:hAnsi="Arial"/>
              </w:rPr>
              <w:t xml:space="preserve"> LAB TOP </w:t>
            </w:r>
            <w:r w:rsidRPr="00060FE0">
              <w:rPr>
                <w:rFonts w:ascii="Arial" w:eastAsia="Arial" w:hAnsi="Arial" w:hint="cs"/>
                <w:rtl/>
              </w:rPr>
              <w:t>טרספה</w:t>
            </w:r>
            <w:r w:rsidRPr="00060FE0">
              <w:rPr>
                <w:rFonts w:ascii="Arial" w:eastAsia="Arial" w:hAnsi="Arial"/>
                <w:rtl/>
              </w:rPr>
              <w:t xml:space="preserve"> </w:t>
            </w:r>
            <w:r w:rsidRPr="00060FE0">
              <w:rPr>
                <w:rFonts w:ascii="Arial" w:eastAsia="Arial" w:hAnsi="Arial" w:hint="cs"/>
                <w:rtl/>
              </w:rPr>
              <w:t>עובי</w:t>
            </w:r>
            <w:r w:rsidRPr="00060FE0">
              <w:rPr>
                <w:rFonts w:ascii="Arial" w:eastAsia="Arial" w:hAnsi="Arial"/>
                <w:rtl/>
              </w:rPr>
              <w:t xml:space="preserve"> 20 </w:t>
            </w:r>
            <w:r w:rsidRPr="00060FE0">
              <w:rPr>
                <w:rFonts w:ascii="Arial" w:eastAsia="Arial" w:hAnsi="Arial" w:hint="cs"/>
                <w:rtl/>
              </w:rPr>
              <w:t>מ</w:t>
            </w:r>
            <w:r w:rsidRPr="00060FE0">
              <w:rPr>
                <w:rFonts w:ascii="Arial" w:eastAsia="Arial" w:hAnsi="Arial"/>
                <w:rtl/>
              </w:rPr>
              <w:t>"</w:t>
            </w:r>
            <w:r w:rsidRPr="00060FE0">
              <w:rPr>
                <w:rFonts w:ascii="Arial" w:eastAsia="Arial" w:hAnsi="Arial" w:hint="cs"/>
                <w:rtl/>
              </w:rPr>
              <w:t>מ</w:t>
            </w:r>
            <w:r w:rsidRPr="00060FE0">
              <w:rPr>
                <w:rFonts w:ascii="Arial" w:eastAsia="Arial" w:hAnsi="Arial"/>
                <w:rtl/>
              </w:rPr>
              <w:t xml:space="preserve"> </w:t>
            </w:r>
            <w:r w:rsidRPr="00060FE0">
              <w:rPr>
                <w:rFonts w:ascii="Arial" w:eastAsia="Arial" w:hAnsi="Arial" w:hint="cs"/>
                <w:rtl/>
              </w:rPr>
              <w:t>גוון</w:t>
            </w:r>
            <w:r w:rsidRPr="00060FE0">
              <w:rPr>
                <w:rFonts w:ascii="Arial" w:eastAsia="Arial" w:hAnsi="Arial"/>
                <w:rtl/>
              </w:rPr>
              <w:t xml:space="preserve"> </w:t>
            </w:r>
            <w:r w:rsidRPr="00060FE0">
              <w:rPr>
                <w:rFonts w:ascii="Arial" w:eastAsia="Arial" w:hAnsi="Arial" w:hint="cs"/>
                <w:rtl/>
              </w:rPr>
              <w:t>קרם</w:t>
            </w:r>
            <w:r w:rsidRPr="00060FE0">
              <w:rPr>
                <w:rFonts w:ascii="Arial" w:eastAsia="Arial" w:hAnsi="Arial"/>
                <w:rtl/>
              </w:rPr>
              <w:t>/</w:t>
            </w:r>
            <w:r w:rsidRPr="00060FE0">
              <w:rPr>
                <w:rFonts w:ascii="Arial" w:eastAsia="Arial" w:hAnsi="Arial" w:hint="cs"/>
                <w:rtl/>
              </w:rPr>
              <w:t>לבן</w:t>
            </w:r>
            <w:r w:rsidRPr="00060FE0">
              <w:rPr>
                <w:rFonts w:ascii="Arial" w:eastAsia="Arial" w:hAnsi="Arial"/>
                <w:rtl/>
              </w:rPr>
              <w:t xml:space="preserve"> </w:t>
            </w:r>
            <w:r w:rsidRPr="00060FE0">
              <w:rPr>
                <w:rFonts w:ascii="Arial" w:eastAsia="Arial" w:hAnsi="Arial" w:hint="cs"/>
                <w:rtl/>
              </w:rPr>
              <w:t>אופוויט</w:t>
            </w:r>
            <w:r w:rsidRPr="00060FE0">
              <w:rPr>
                <w:rFonts w:ascii="Arial" w:eastAsia="Arial" w:hAnsi="Arial"/>
                <w:rtl/>
              </w:rPr>
              <w:t xml:space="preserve">/ </w:t>
            </w:r>
            <w:r w:rsidRPr="00060FE0">
              <w:rPr>
                <w:rFonts w:ascii="Arial" w:eastAsia="Arial" w:hAnsi="Arial" w:hint="cs"/>
                <w:rtl/>
              </w:rPr>
              <w:t>אפור</w:t>
            </w:r>
          </w:p>
        </w:tc>
        <w:tc>
          <w:tcPr>
            <w:tcW w:w="734" w:type="dxa"/>
          </w:tcPr>
          <w:p w14:paraId="689E17CF" w14:textId="77777777" w:rsidR="008F2494" w:rsidRDefault="008F2494" w:rsidP="00751FBC">
            <w:pPr>
              <w:jc w:val="center"/>
            </w:pPr>
            <w:r>
              <w:lastRenderedPageBreak/>
              <w:t>41</w:t>
            </w:r>
          </w:p>
        </w:tc>
      </w:tr>
      <w:tr w:rsidR="008F2494" w14:paraId="3070CEA0" w14:textId="77777777" w:rsidTr="00C313A0">
        <w:tc>
          <w:tcPr>
            <w:tcW w:w="1374" w:type="dxa"/>
          </w:tcPr>
          <w:p w14:paraId="033BABE7" w14:textId="77777777" w:rsidR="008F2494" w:rsidRDefault="008F2494" w:rsidP="00751FBC">
            <w:pPr>
              <w:jc w:val="center"/>
            </w:pPr>
          </w:p>
        </w:tc>
        <w:tc>
          <w:tcPr>
            <w:tcW w:w="7236" w:type="dxa"/>
            <w:gridSpan w:val="2"/>
          </w:tcPr>
          <w:p w14:paraId="233E5EF0" w14:textId="77777777" w:rsidR="008F2494" w:rsidRPr="00976086" w:rsidRDefault="008F2494" w:rsidP="00751FBC">
            <w:pPr>
              <w:jc w:val="center"/>
            </w:pPr>
          </w:p>
          <w:p w14:paraId="2ACCE280" w14:textId="77777777" w:rsidR="008F2494" w:rsidRDefault="008F2494" w:rsidP="00751FBC">
            <w:pPr>
              <w:spacing w:line="229" w:lineRule="exact"/>
              <w:ind w:right="41"/>
              <w:rPr>
                <w:rFonts w:ascii="Arial" w:eastAsia="Arial" w:hAnsi="Arial"/>
              </w:rPr>
            </w:pPr>
            <w:r w:rsidRPr="00EA783B">
              <w:rPr>
                <w:rFonts w:ascii="Arial" w:eastAsia="Arial" w:hAnsi="Arial" w:hint="cs"/>
                <w:rtl/>
              </w:rPr>
              <w:t>לוח</w:t>
            </w:r>
            <w:r w:rsidRPr="00EA783B">
              <w:rPr>
                <w:rFonts w:ascii="Arial" w:eastAsia="Arial" w:hAnsi="Arial"/>
                <w:rtl/>
              </w:rPr>
              <w:t xml:space="preserve"> </w:t>
            </w:r>
            <w:r w:rsidRPr="00EA783B">
              <w:rPr>
                <w:rFonts w:ascii="Arial" w:eastAsia="Arial" w:hAnsi="Arial" w:hint="cs"/>
                <w:rtl/>
              </w:rPr>
              <w:t>לייבוש</w:t>
            </w:r>
            <w:r w:rsidRPr="00EA783B">
              <w:rPr>
                <w:rFonts w:ascii="Arial" w:eastAsia="Arial" w:hAnsi="Arial"/>
                <w:rtl/>
              </w:rPr>
              <w:t xml:space="preserve"> </w:t>
            </w:r>
            <w:r w:rsidRPr="00EA783B">
              <w:rPr>
                <w:rFonts w:ascii="Arial" w:eastAsia="Arial" w:hAnsi="Arial" w:hint="cs"/>
                <w:rtl/>
              </w:rPr>
              <w:t>כלים</w:t>
            </w:r>
            <w:r w:rsidRPr="00EA783B">
              <w:rPr>
                <w:rFonts w:ascii="Arial" w:eastAsia="Arial" w:hAnsi="Arial"/>
                <w:rtl/>
              </w:rPr>
              <w:t xml:space="preserve"> 50/60 </w:t>
            </w:r>
            <w:r w:rsidRPr="00EA783B">
              <w:rPr>
                <w:rFonts w:ascii="Arial" w:eastAsia="Arial" w:hAnsi="Arial" w:hint="cs"/>
                <w:rtl/>
              </w:rPr>
              <w:t>עומק</w:t>
            </w:r>
            <w:r w:rsidRPr="00EA783B">
              <w:rPr>
                <w:rFonts w:ascii="Arial" w:eastAsia="Arial" w:hAnsi="Arial"/>
                <w:rtl/>
              </w:rPr>
              <w:t xml:space="preserve"> 10 </w:t>
            </w:r>
            <w:r w:rsidRPr="00EA783B">
              <w:rPr>
                <w:rFonts w:ascii="Arial" w:eastAsia="Arial" w:hAnsi="Arial" w:hint="cs"/>
                <w:rtl/>
              </w:rPr>
              <w:t>ס</w:t>
            </w:r>
            <w:r w:rsidRPr="00EA783B">
              <w:rPr>
                <w:rFonts w:ascii="Arial" w:eastAsia="Arial" w:hAnsi="Arial"/>
                <w:rtl/>
              </w:rPr>
              <w:t>"</w:t>
            </w:r>
            <w:r w:rsidRPr="00EA783B">
              <w:rPr>
                <w:rFonts w:ascii="Arial" w:eastAsia="Arial" w:hAnsi="Arial" w:hint="cs"/>
                <w:rtl/>
              </w:rPr>
              <w:t>מ</w:t>
            </w:r>
            <w:r w:rsidRPr="00EA783B">
              <w:rPr>
                <w:rFonts w:ascii="Arial" w:eastAsia="Arial" w:hAnsi="Arial"/>
                <w:rtl/>
              </w:rPr>
              <w:t xml:space="preserve"> -</w:t>
            </w:r>
            <w:r w:rsidRPr="00EA783B">
              <w:rPr>
                <w:rFonts w:ascii="Arial" w:eastAsia="Arial" w:hAnsi="Arial" w:hint="cs"/>
                <w:rtl/>
              </w:rPr>
              <w:t>גוון</w:t>
            </w:r>
            <w:r w:rsidRPr="00EA783B">
              <w:rPr>
                <w:rFonts w:ascii="Arial" w:eastAsia="Arial" w:hAnsi="Arial"/>
                <w:rtl/>
              </w:rPr>
              <w:t xml:space="preserve"> </w:t>
            </w:r>
            <w:r w:rsidRPr="00EA783B">
              <w:rPr>
                <w:rFonts w:ascii="Arial" w:eastAsia="Arial" w:hAnsi="Arial" w:hint="cs"/>
                <w:rtl/>
              </w:rPr>
              <w:t>לבן</w:t>
            </w:r>
            <w:r w:rsidRPr="000852BB">
              <w:rPr>
                <w:rFonts w:ascii="Arial" w:eastAsia="Arial" w:hAnsi="Arial" w:hint="cs"/>
                <w:rtl/>
              </w:rPr>
              <w:t xml:space="preserve"> לוח</w:t>
            </w:r>
            <w:r w:rsidRPr="000852BB">
              <w:rPr>
                <w:rFonts w:ascii="Arial" w:eastAsia="Arial" w:hAnsi="Arial"/>
              </w:rPr>
              <w:t xml:space="preserve"> PVC </w:t>
            </w:r>
            <w:r w:rsidRPr="000852BB">
              <w:rPr>
                <w:rFonts w:ascii="Arial" w:eastAsia="Arial" w:hAnsi="Arial" w:hint="cs"/>
                <w:rtl/>
              </w:rPr>
              <w:t>פינים</w:t>
            </w:r>
            <w:r>
              <w:rPr>
                <w:rFonts w:ascii="Arial" w:eastAsia="Arial" w:hAnsi="Arial" w:hint="cs"/>
                <w:rtl/>
              </w:rPr>
              <w:t xml:space="preserve"> </w:t>
            </w:r>
            <w:r w:rsidRPr="000852BB">
              <w:rPr>
                <w:rFonts w:ascii="Arial" w:eastAsia="Arial" w:hAnsi="Arial"/>
              </w:rPr>
              <w:t xml:space="preserve"> ABS</w:t>
            </w:r>
            <w:r>
              <w:rPr>
                <w:rFonts w:ascii="Arial" w:eastAsia="Arial" w:hAnsi="Arial"/>
              </w:rPr>
              <w:t xml:space="preserve"> -</w:t>
            </w:r>
          </w:p>
        </w:tc>
        <w:tc>
          <w:tcPr>
            <w:tcW w:w="734" w:type="dxa"/>
          </w:tcPr>
          <w:p w14:paraId="111A13A8" w14:textId="77777777" w:rsidR="008F2494" w:rsidRPr="00A57636" w:rsidRDefault="008F2494" w:rsidP="00751FBC">
            <w:pPr>
              <w:jc w:val="center"/>
            </w:pPr>
            <w:r>
              <w:t>42</w:t>
            </w:r>
          </w:p>
        </w:tc>
      </w:tr>
      <w:tr w:rsidR="008F2494" w14:paraId="6273DC81" w14:textId="77777777" w:rsidTr="00C313A0">
        <w:tc>
          <w:tcPr>
            <w:tcW w:w="1374" w:type="dxa"/>
          </w:tcPr>
          <w:p w14:paraId="72B3AB9C" w14:textId="77777777" w:rsidR="008F2494" w:rsidRDefault="008F2494" w:rsidP="00751FBC">
            <w:pPr>
              <w:jc w:val="center"/>
            </w:pPr>
          </w:p>
        </w:tc>
        <w:tc>
          <w:tcPr>
            <w:tcW w:w="7236" w:type="dxa"/>
            <w:gridSpan w:val="2"/>
          </w:tcPr>
          <w:p w14:paraId="71CB778E" w14:textId="77777777" w:rsidR="008F2494" w:rsidRPr="00976086" w:rsidRDefault="008F2494" w:rsidP="00751FBC">
            <w:pPr>
              <w:jc w:val="center"/>
            </w:pPr>
          </w:p>
          <w:p w14:paraId="25B67467" w14:textId="77777777" w:rsidR="008F2494" w:rsidRDefault="008F2494" w:rsidP="00AA2991">
            <w:pPr>
              <w:spacing w:line="229" w:lineRule="exact"/>
              <w:ind w:right="41"/>
              <w:jc w:val="left"/>
              <w:rPr>
                <w:rFonts w:ascii="Arial" w:eastAsia="Arial" w:hAnsi="Arial"/>
              </w:rPr>
            </w:pPr>
            <w:r w:rsidRPr="00EA783B">
              <w:rPr>
                <w:rFonts w:ascii="Arial" w:eastAsia="Arial" w:hAnsi="Arial" w:hint="cs"/>
                <w:rtl/>
              </w:rPr>
              <w:t>ארגז</w:t>
            </w:r>
            <w:r w:rsidRPr="00EA783B">
              <w:rPr>
                <w:rFonts w:ascii="Arial" w:eastAsia="Arial" w:hAnsi="Arial"/>
                <w:rtl/>
              </w:rPr>
              <w:t xml:space="preserve"> 3 </w:t>
            </w:r>
            <w:r w:rsidRPr="00EA783B">
              <w:rPr>
                <w:rFonts w:ascii="Arial" w:eastAsia="Arial" w:hAnsi="Arial" w:hint="cs"/>
                <w:rtl/>
              </w:rPr>
              <w:t>מגירות</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נייד</w:t>
            </w:r>
            <w:r w:rsidRPr="00EA783B">
              <w:rPr>
                <w:rFonts w:ascii="Arial" w:eastAsia="Arial" w:hAnsi="Arial"/>
                <w:rtl/>
              </w:rPr>
              <w:t xml:space="preserve"> ,</w:t>
            </w:r>
            <w:r w:rsidRPr="00EA783B">
              <w:rPr>
                <w:rFonts w:ascii="Arial" w:eastAsia="Arial" w:hAnsi="Arial" w:hint="cs"/>
                <w:rtl/>
              </w:rPr>
              <w:t>במידות</w:t>
            </w:r>
            <w:r w:rsidRPr="00EA783B">
              <w:rPr>
                <w:rFonts w:ascii="Arial" w:eastAsia="Arial" w:hAnsi="Arial"/>
                <w:rtl/>
              </w:rPr>
              <w:t xml:space="preserve"> </w:t>
            </w:r>
            <w:r w:rsidRPr="00EA783B">
              <w:rPr>
                <w:rFonts w:ascii="Arial" w:eastAsia="Arial" w:hAnsi="Arial"/>
              </w:rPr>
              <w:t>H</w:t>
            </w:r>
            <w:r w:rsidRPr="00EA783B">
              <w:rPr>
                <w:rFonts w:ascii="Arial" w:eastAsia="Arial" w:hAnsi="Arial"/>
                <w:rtl/>
              </w:rPr>
              <w:t>60/60/60</w:t>
            </w:r>
            <w:r w:rsidRPr="00EA783B">
              <w:rPr>
                <w:rFonts w:ascii="Arial" w:eastAsia="Arial" w:hAnsi="Arial"/>
              </w:rPr>
              <w:t xml:space="preserve"> </w:t>
            </w:r>
            <w:r w:rsidRPr="00EA783B">
              <w:rPr>
                <w:rFonts w:ascii="Arial" w:eastAsia="Arial" w:hAnsi="Arial" w:hint="cs"/>
                <w:rtl/>
              </w:rPr>
              <w:t>ס</w:t>
            </w:r>
            <w:r w:rsidRPr="00EA783B">
              <w:rPr>
                <w:rFonts w:ascii="Arial" w:eastAsia="Arial" w:hAnsi="Arial"/>
                <w:rtl/>
              </w:rPr>
              <w:t>"</w:t>
            </w:r>
            <w:r w:rsidRPr="00EA783B">
              <w:rPr>
                <w:rFonts w:ascii="Arial" w:eastAsia="Arial" w:hAnsi="Arial" w:hint="cs"/>
                <w:rtl/>
              </w:rPr>
              <w:t>מ</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מוצב</w:t>
            </w:r>
            <w:r w:rsidRPr="00EA783B">
              <w:rPr>
                <w:rFonts w:ascii="Arial" w:eastAsia="Arial" w:hAnsi="Arial"/>
                <w:rtl/>
              </w:rPr>
              <w:t xml:space="preserve"> </w:t>
            </w:r>
            <w:r w:rsidRPr="00EA783B">
              <w:rPr>
                <w:rFonts w:ascii="Arial" w:eastAsia="Arial" w:hAnsi="Arial" w:hint="cs"/>
                <w:rtl/>
              </w:rPr>
              <w:t>על</w:t>
            </w:r>
            <w:r w:rsidRPr="00EA783B">
              <w:rPr>
                <w:rFonts w:ascii="Arial" w:eastAsia="Arial" w:hAnsi="Arial"/>
                <w:rtl/>
              </w:rPr>
              <w:t xml:space="preserve"> </w:t>
            </w:r>
            <w:r w:rsidRPr="00EA783B">
              <w:rPr>
                <w:rFonts w:ascii="Arial" w:eastAsia="Arial" w:hAnsi="Arial" w:hint="cs"/>
                <w:rtl/>
              </w:rPr>
              <w:t>גלגלי</w:t>
            </w:r>
            <w:r w:rsidRPr="00EA783B">
              <w:rPr>
                <w:rFonts w:ascii="Arial" w:eastAsia="Arial" w:hAnsi="Arial"/>
                <w:rtl/>
              </w:rPr>
              <w:t xml:space="preserve"> </w:t>
            </w:r>
            <w:r w:rsidRPr="00EA783B">
              <w:rPr>
                <w:rFonts w:ascii="Arial" w:eastAsia="Arial" w:hAnsi="Arial" w:hint="cs"/>
                <w:rtl/>
              </w:rPr>
              <w:t>אוקולון</w:t>
            </w:r>
          </w:p>
          <w:p w14:paraId="639C69F5" w14:textId="77777777" w:rsidR="008F2494" w:rsidRDefault="008F2494" w:rsidP="00AA2991">
            <w:pPr>
              <w:spacing w:line="0" w:lineRule="atLeast"/>
              <w:ind w:right="41"/>
              <w:jc w:val="left"/>
              <w:rPr>
                <w:rFonts w:ascii="Arial" w:eastAsia="Arial" w:hAnsi="Arial"/>
              </w:rPr>
            </w:pPr>
            <w:r w:rsidRPr="00EA783B">
              <w:rPr>
                <w:rFonts w:ascii="Arial" w:eastAsia="Arial" w:hAnsi="Arial" w:hint="cs"/>
                <w:rtl/>
              </w:rPr>
              <w:t>הארגז</w:t>
            </w:r>
            <w:r w:rsidRPr="00EA783B">
              <w:rPr>
                <w:rFonts w:ascii="Arial" w:eastAsia="Arial" w:hAnsi="Arial"/>
                <w:rtl/>
              </w:rPr>
              <w:t xml:space="preserve"> </w:t>
            </w:r>
            <w:r w:rsidRPr="00EA783B">
              <w:rPr>
                <w:rFonts w:ascii="Arial" w:eastAsia="Arial" w:hAnsi="Arial" w:hint="cs"/>
                <w:rtl/>
              </w:rPr>
              <w:t>עשוי</w:t>
            </w:r>
            <w:r w:rsidRPr="00EA783B">
              <w:rPr>
                <w:rFonts w:ascii="Arial" w:eastAsia="Arial" w:hAnsi="Arial"/>
                <w:rtl/>
              </w:rPr>
              <w:t xml:space="preserve"> </w:t>
            </w:r>
            <w:r w:rsidRPr="00EA783B">
              <w:rPr>
                <w:rFonts w:ascii="Arial" w:eastAsia="Arial" w:hAnsi="Arial" w:hint="cs"/>
                <w:rtl/>
              </w:rPr>
              <w:t>סנדוויץ</w:t>
            </w:r>
            <w:r w:rsidRPr="00EA783B">
              <w:rPr>
                <w:rFonts w:ascii="Arial" w:eastAsia="Arial" w:hAnsi="Arial"/>
                <w:rtl/>
              </w:rPr>
              <w:t xml:space="preserve">' </w:t>
            </w:r>
            <w:r w:rsidRPr="00EA783B">
              <w:rPr>
                <w:rFonts w:ascii="Arial" w:eastAsia="Arial" w:hAnsi="Arial" w:hint="cs"/>
                <w:rtl/>
              </w:rPr>
              <w:t>מצופה</w:t>
            </w:r>
            <w:r w:rsidRPr="00EA783B">
              <w:rPr>
                <w:rFonts w:ascii="Arial" w:eastAsia="Arial" w:hAnsi="Arial"/>
                <w:rtl/>
              </w:rPr>
              <w:t xml:space="preserve"> </w:t>
            </w:r>
            <w:r w:rsidRPr="00EA783B">
              <w:rPr>
                <w:rFonts w:ascii="Arial" w:eastAsia="Arial" w:hAnsi="Arial" w:hint="cs"/>
                <w:rtl/>
              </w:rPr>
              <w:t>פורמייקה</w:t>
            </w:r>
            <w:r w:rsidRPr="00EA783B">
              <w:rPr>
                <w:rFonts w:ascii="Arial" w:eastAsia="Arial" w:hAnsi="Arial"/>
                <w:rtl/>
              </w:rPr>
              <w:t xml:space="preserve"> </w:t>
            </w:r>
            <w:r w:rsidRPr="00EA783B">
              <w:rPr>
                <w:rFonts w:ascii="Arial" w:eastAsia="Arial" w:hAnsi="Arial" w:hint="cs"/>
                <w:rtl/>
              </w:rPr>
              <w:t>גוון</w:t>
            </w:r>
            <w:r w:rsidRPr="00EA783B">
              <w:rPr>
                <w:rFonts w:ascii="Arial" w:eastAsia="Arial" w:hAnsi="Arial"/>
                <w:rtl/>
              </w:rPr>
              <w:t xml:space="preserve"> </w:t>
            </w:r>
            <w:r w:rsidRPr="00EA783B">
              <w:rPr>
                <w:rFonts w:ascii="Arial" w:eastAsia="Arial" w:hAnsi="Arial" w:hint="cs"/>
                <w:rtl/>
              </w:rPr>
              <w:t>לבן</w:t>
            </w:r>
            <w:r w:rsidRPr="00EA783B">
              <w:rPr>
                <w:rFonts w:ascii="Arial" w:eastAsia="Arial" w:hAnsi="Arial"/>
                <w:rtl/>
              </w:rPr>
              <w:t xml:space="preserve"> </w:t>
            </w:r>
            <w:r w:rsidRPr="00EA783B">
              <w:rPr>
                <w:rFonts w:ascii="Arial" w:eastAsia="Arial" w:hAnsi="Arial" w:hint="cs"/>
                <w:rtl/>
              </w:rPr>
              <w:t>אופווייט</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מסילות</w:t>
            </w:r>
            <w:r w:rsidRPr="00EA783B">
              <w:rPr>
                <w:rFonts w:ascii="Arial" w:eastAsia="Arial" w:hAnsi="Arial"/>
                <w:rtl/>
              </w:rPr>
              <w:t xml:space="preserve"> </w:t>
            </w:r>
            <w:r w:rsidRPr="00EA783B">
              <w:rPr>
                <w:rFonts w:ascii="Arial" w:eastAsia="Arial" w:hAnsi="Arial" w:hint="cs"/>
                <w:rtl/>
              </w:rPr>
              <w:t>טריקה</w:t>
            </w:r>
            <w:r w:rsidRPr="00EA783B">
              <w:rPr>
                <w:rFonts w:ascii="Arial" w:eastAsia="Arial" w:hAnsi="Arial"/>
                <w:rtl/>
              </w:rPr>
              <w:t xml:space="preserve"> </w:t>
            </w:r>
            <w:r w:rsidRPr="00EA783B">
              <w:rPr>
                <w:rFonts w:ascii="Arial" w:eastAsia="Arial" w:hAnsi="Arial" w:hint="cs"/>
                <w:rtl/>
              </w:rPr>
              <w:t>שקטה</w:t>
            </w:r>
            <w:r w:rsidRPr="00EA783B">
              <w:rPr>
                <w:rFonts w:ascii="Arial" w:eastAsia="Arial" w:hAnsi="Arial"/>
                <w:rtl/>
              </w:rPr>
              <w:t>.</w:t>
            </w:r>
            <w:r>
              <w:rPr>
                <w:rFonts w:ascii="Arial" w:eastAsia="Arial" w:hAnsi="Arial" w:hint="cs"/>
                <w:rtl/>
              </w:rPr>
              <w:t xml:space="preserve"> </w:t>
            </w:r>
            <w:r w:rsidRPr="00EA783B">
              <w:rPr>
                <w:rFonts w:ascii="Arial" w:eastAsia="Arial" w:hAnsi="Arial" w:hint="cs"/>
                <w:rtl/>
              </w:rPr>
              <w:t>ללא</w:t>
            </w:r>
            <w:r w:rsidRPr="00EA783B">
              <w:rPr>
                <w:rFonts w:ascii="Arial" w:eastAsia="Arial" w:hAnsi="Arial"/>
                <w:rtl/>
              </w:rPr>
              <w:t xml:space="preserve"> </w:t>
            </w:r>
            <w:r w:rsidRPr="00EA783B">
              <w:rPr>
                <w:rFonts w:ascii="Arial" w:eastAsia="Arial" w:hAnsi="Arial" w:hint="cs"/>
                <w:rtl/>
              </w:rPr>
              <w:t>נעילה</w:t>
            </w:r>
          </w:p>
        </w:tc>
        <w:tc>
          <w:tcPr>
            <w:tcW w:w="734" w:type="dxa"/>
          </w:tcPr>
          <w:p w14:paraId="0299D458" w14:textId="77777777" w:rsidR="008F2494" w:rsidRDefault="008F2494" w:rsidP="00751FBC">
            <w:pPr>
              <w:jc w:val="center"/>
            </w:pPr>
            <w:r>
              <w:t>43</w:t>
            </w:r>
          </w:p>
        </w:tc>
      </w:tr>
      <w:tr w:rsidR="008F2494" w14:paraId="4C77F22F" w14:textId="77777777" w:rsidTr="00C313A0">
        <w:tc>
          <w:tcPr>
            <w:tcW w:w="1374" w:type="dxa"/>
          </w:tcPr>
          <w:p w14:paraId="11DF24F9" w14:textId="77777777" w:rsidR="008F2494" w:rsidRDefault="008F2494" w:rsidP="00751FBC">
            <w:pPr>
              <w:jc w:val="center"/>
            </w:pPr>
          </w:p>
        </w:tc>
        <w:tc>
          <w:tcPr>
            <w:tcW w:w="7236" w:type="dxa"/>
            <w:gridSpan w:val="2"/>
          </w:tcPr>
          <w:p w14:paraId="389A2259" w14:textId="77777777" w:rsidR="008F2494" w:rsidRPr="00976086" w:rsidRDefault="008F2494" w:rsidP="00751FBC">
            <w:pPr>
              <w:jc w:val="center"/>
            </w:pPr>
          </w:p>
          <w:p w14:paraId="0C248B86" w14:textId="77777777" w:rsidR="008F2494" w:rsidRDefault="008F2494" w:rsidP="00AA2991">
            <w:pPr>
              <w:spacing w:line="229" w:lineRule="exact"/>
              <w:ind w:right="41"/>
              <w:jc w:val="left"/>
              <w:rPr>
                <w:rFonts w:ascii="Arial" w:eastAsia="Arial" w:hAnsi="Arial"/>
              </w:rPr>
            </w:pPr>
            <w:r w:rsidRPr="00D20EF7">
              <w:rPr>
                <w:rFonts w:ascii="Arial" w:eastAsia="Arial" w:hAnsi="Arial" w:hint="cs"/>
                <w:rtl/>
              </w:rPr>
              <w:t>ארון</w:t>
            </w:r>
            <w:r w:rsidRPr="00D20EF7">
              <w:rPr>
                <w:rFonts w:ascii="Arial" w:eastAsia="Arial" w:hAnsi="Arial"/>
                <w:rtl/>
              </w:rPr>
              <w:t xml:space="preserve"> 3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ציר</w:t>
            </w:r>
            <w:r w:rsidRPr="00D20EF7">
              <w:rPr>
                <w:rFonts w:ascii="Arial" w:eastAsia="Arial" w:hAnsi="Arial"/>
                <w:rtl/>
              </w:rPr>
              <w:t xml:space="preserve">, </w:t>
            </w:r>
            <w:r w:rsidRPr="00D20EF7">
              <w:rPr>
                <w:rFonts w:ascii="Arial" w:eastAsia="Arial" w:hAnsi="Arial" w:hint="cs"/>
                <w:rtl/>
              </w:rPr>
              <w:t>תלוי</w:t>
            </w:r>
            <w:r w:rsidRPr="00D20EF7">
              <w:rPr>
                <w:rFonts w:ascii="Arial" w:eastAsia="Arial" w:hAnsi="Arial"/>
                <w:rtl/>
              </w:rPr>
              <w:t xml:space="preserve"> </w:t>
            </w:r>
            <w:r w:rsidRPr="00D20EF7">
              <w:rPr>
                <w:rFonts w:ascii="Arial" w:eastAsia="Arial" w:hAnsi="Arial" w:hint="cs"/>
                <w:rtl/>
              </w:rPr>
              <w:t>על</w:t>
            </w:r>
            <w:r w:rsidRPr="00D20EF7">
              <w:rPr>
                <w:rFonts w:ascii="Arial" w:eastAsia="Arial" w:hAnsi="Arial"/>
                <w:rtl/>
              </w:rPr>
              <w:t xml:space="preserve"> </w:t>
            </w:r>
            <w:r w:rsidRPr="00D20EF7">
              <w:rPr>
                <w:rFonts w:ascii="Arial" w:eastAsia="Arial" w:hAnsi="Arial" w:hint="cs"/>
                <w:rtl/>
              </w:rPr>
              <w:t>קיר</w:t>
            </w:r>
            <w:r w:rsidRPr="00D20EF7">
              <w:rPr>
                <w:rFonts w:ascii="Arial" w:eastAsia="Arial" w:hAnsi="Arial"/>
                <w:rtl/>
              </w:rPr>
              <w:t xml:space="preserve"> </w:t>
            </w:r>
            <w:r w:rsidRPr="00D20EF7">
              <w:rPr>
                <w:rFonts w:ascii="Arial" w:eastAsia="Arial" w:hAnsi="Arial" w:hint="cs"/>
                <w:rtl/>
              </w:rPr>
              <w:t>במידות</w:t>
            </w:r>
            <w:r w:rsidRPr="00D20EF7">
              <w:rPr>
                <w:rFonts w:ascii="Arial" w:eastAsia="Arial" w:hAnsi="Arial"/>
                <w:rtl/>
              </w:rPr>
              <w:t xml:space="preserve"> </w:t>
            </w:r>
            <w:r w:rsidRPr="00D20EF7">
              <w:rPr>
                <w:rFonts w:ascii="Arial" w:eastAsia="Arial" w:hAnsi="Arial"/>
              </w:rPr>
              <w:t>H</w:t>
            </w:r>
            <w:r w:rsidRPr="00D20EF7">
              <w:rPr>
                <w:rFonts w:ascii="Arial" w:eastAsia="Arial" w:hAnsi="Arial"/>
                <w:rtl/>
              </w:rPr>
              <w:t>120/32/80</w:t>
            </w:r>
            <w:r w:rsidRPr="00D20EF7">
              <w:rPr>
                <w:rFonts w:ascii="Arial" w:eastAsia="Arial" w:hAnsi="Arial"/>
              </w:rPr>
              <w:t xml:space="preserve"> </w:t>
            </w:r>
            <w:r w:rsidRPr="00D20EF7">
              <w:rPr>
                <w:rFonts w:ascii="Arial" w:eastAsia="Arial" w:hAnsi="Arial" w:hint="cs"/>
                <w:rtl/>
              </w:rPr>
              <w:t>ס</w:t>
            </w:r>
            <w:r w:rsidRPr="00D20EF7">
              <w:rPr>
                <w:rFonts w:ascii="Arial" w:eastAsia="Arial" w:hAnsi="Arial"/>
                <w:rtl/>
              </w:rPr>
              <w:t>"</w:t>
            </w:r>
            <w:r w:rsidRPr="00D20EF7">
              <w:rPr>
                <w:rFonts w:ascii="Arial" w:eastAsia="Arial" w:hAnsi="Arial" w:hint="cs"/>
                <w:rtl/>
              </w:rPr>
              <w:t>מ</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p>
          <w:p w14:paraId="71094953" w14:textId="77777777" w:rsidR="008F2494" w:rsidRDefault="008F2494" w:rsidP="00AA2991">
            <w:pPr>
              <w:spacing w:line="0" w:lineRule="atLeast"/>
              <w:ind w:right="41"/>
              <w:jc w:val="left"/>
              <w:rPr>
                <w:rFonts w:ascii="Arial" w:eastAsia="Arial" w:hAnsi="Arial"/>
              </w:rPr>
            </w:pPr>
            <w:r w:rsidRPr="00D20EF7">
              <w:rPr>
                <w:rFonts w:ascii="Arial" w:eastAsia="Arial" w:hAnsi="Arial" w:hint="cs"/>
                <w:rtl/>
              </w:rPr>
              <w:t>הארון</w:t>
            </w:r>
            <w:r w:rsidRPr="00D20EF7">
              <w:rPr>
                <w:rFonts w:ascii="Arial" w:eastAsia="Arial" w:hAnsi="Arial"/>
                <w:rtl/>
              </w:rPr>
              <w:t xml:space="preserve"> </w:t>
            </w:r>
            <w:r w:rsidRPr="00D20EF7">
              <w:rPr>
                <w:rFonts w:ascii="Arial" w:eastAsia="Arial" w:hAnsi="Arial" w:hint="cs"/>
                <w:rtl/>
              </w:rPr>
              <w:t>עשוי</w:t>
            </w:r>
            <w:r w:rsidRPr="00D20EF7">
              <w:rPr>
                <w:rFonts w:ascii="Arial" w:eastAsia="Arial" w:hAnsi="Arial"/>
                <w:rtl/>
              </w:rPr>
              <w:t xml:space="preserve"> </w:t>
            </w:r>
            <w:r w:rsidRPr="00D20EF7">
              <w:rPr>
                <w:rFonts w:ascii="Arial" w:eastAsia="Arial" w:hAnsi="Arial" w:hint="cs"/>
                <w:rtl/>
              </w:rPr>
              <w:t>סנדוויץ</w:t>
            </w:r>
            <w:r w:rsidRPr="00D20EF7">
              <w:rPr>
                <w:rFonts w:ascii="Arial" w:eastAsia="Arial" w:hAnsi="Arial"/>
                <w:rtl/>
              </w:rPr>
              <w:t xml:space="preserve">' </w:t>
            </w:r>
            <w:r w:rsidRPr="00D20EF7">
              <w:rPr>
                <w:rFonts w:ascii="Arial" w:eastAsia="Arial" w:hAnsi="Arial" w:hint="cs"/>
                <w:rtl/>
              </w:rPr>
              <w:t>מצופה</w:t>
            </w:r>
            <w:r w:rsidRPr="00D20EF7">
              <w:rPr>
                <w:rFonts w:ascii="Arial" w:eastAsia="Arial" w:hAnsi="Arial"/>
                <w:rtl/>
              </w:rPr>
              <w:t xml:space="preserve"> </w:t>
            </w:r>
            <w:r w:rsidRPr="00D20EF7">
              <w:rPr>
                <w:rFonts w:ascii="Arial" w:eastAsia="Arial" w:hAnsi="Arial" w:hint="cs"/>
                <w:rtl/>
              </w:rPr>
              <w:t>פורמייקה</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r w:rsidRPr="00D20EF7">
              <w:rPr>
                <w:rFonts w:ascii="Arial" w:eastAsia="Arial" w:hAnsi="Arial"/>
                <w:rtl/>
              </w:rPr>
              <w:t xml:space="preserve"> </w:t>
            </w:r>
            <w:r w:rsidRPr="00D20EF7">
              <w:rPr>
                <w:rFonts w:ascii="Arial" w:eastAsia="Arial" w:hAnsi="Arial" w:hint="cs"/>
                <w:rtl/>
              </w:rPr>
              <w:t>ללא</w:t>
            </w:r>
            <w:r w:rsidRPr="00D20EF7">
              <w:rPr>
                <w:rFonts w:ascii="Arial" w:eastAsia="Arial" w:hAnsi="Arial"/>
                <w:rtl/>
              </w:rPr>
              <w:t xml:space="preserve"> </w:t>
            </w:r>
            <w:r w:rsidRPr="00D20EF7">
              <w:rPr>
                <w:rFonts w:ascii="Arial" w:eastAsia="Arial" w:hAnsi="Arial" w:hint="cs"/>
                <w:rtl/>
              </w:rPr>
              <w:t>נעילה</w:t>
            </w:r>
          </w:p>
        </w:tc>
        <w:tc>
          <w:tcPr>
            <w:tcW w:w="734" w:type="dxa"/>
          </w:tcPr>
          <w:p w14:paraId="0C4EF775" w14:textId="77777777" w:rsidR="008F2494" w:rsidRDefault="008F2494" w:rsidP="00751FBC">
            <w:pPr>
              <w:jc w:val="center"/>
            </w:pPr>
            <w:r>
              <w:t>44</w:t>
            </w:r>
          </w:p>
        </w:tc>
      </w:tr>
      <w:tr w:rsidR="008F2494" w14:paraId="2B6D0CE0" w14:textId="77777777" w:rsidTr="00C313A0">
        <w:tc>
          <w:tcPr>
            <w:tcW w:w="1374" w:type="dxa"/>
          </w:tcPr>
          <w:p w14:paraId="3092D522" w14:textId="77777777" w:rsidR="008F2494" w:rsidRDefault="008F2494" w:rsidP="00751FBC">
            <w:pPr>
              <w:jc w:val="center"/>
            </w:pPr>
          </w:p>
        </w:tc>
        <w:tc>
          <w:tcPr>
            <w:tcW w:w="7236" w:type="dxa"/>
            <w:gridSpan w:val="2"/>
          </w:tcPr>
          <w:p w14:paraId="0C074DF3" w14:textId="77777777" w:rsidR="008F2494" w:rsidRDefault="008F2494" w:rsidP="00751FBC">
            <w:pPr>
              <w:jc w:val="center"/>
            </w:pPr>
          </w:p>
          <w:p w14:paraId="0F461987" w14:textId="77777777" w:rsidR="008F2494" w:rsidRDefault="008F2494" w:rsidP="00AA2991">
            <w:pPr>
              <w:spacing w:line="229" w:lineRule="exact"/>
              <w:ind w:right="41"/>
              <w:jc w:val="left"/>
              <w:rPr>
                <w:rFonts w:ascii="Arial" w:eastAsia="Arial" w:hAnsi="Arial"/>
              </w:rPr>
            </w:pPr>
            <w:r w:rsidRPr="00D20EF7">
              <w:rPr>
                <w:rFonts w:ascii="Arial" w:eastAsia="Arial" w:hAnsi="Arial" w:hint="cs"/>
                <w:rtl/>
              </w:rPr>
              <w:t>ארון</w:t>
            </w:r>
            <w:r w:rsidRPr="00D20EF7">
              <w:rPr>
                <w:rFonts w:ascii="Arial" w:eastAsia="Arial" w:hAnsi="Arial"/>
                <w:rtl/>
              </w:rPr>
              <w:t xml:space="preserve"> 2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ציר</w:t>
            </w:r>
            <w:r w:rsidRPr="00D20EF7">
              <w:rPr>
                <w:rFonts w:ascii="Arial" w:eastAsia="Arial" w:hAnsi="Arial"/>
                <w:rtl/>
              </w:rPr>
              <w:t xml:space="preserve">, </w:t>
            </w:r>
            <w:r w:rsidRPr="00D20EF7">
              <w:rPr>
                <w:rFonts w:ascii="Arial" w:eastAsia="Arial" w:hAnsi="Arial" w:hint="cs"/>
                <w:rtl/>
              </w:rPr>
              <w:t>תלוי</w:t>
            </w:r>
            <w:r w:rsidRPr="00D20EF7">
              <w:rPr>
                <w:rFonts w:ascii="Arial" w:eastAsia="Arial" w:hAnsi="Arial"/>
                <w:rtl/>
              </w:rPr>
              <w:t xml:space="preserve"> </w:t>
            </w:r>
            <w:r w:rsidRPr="00D20EF7">
              <w:rPr>
                <w:rFonts w:ascii="Arial" w:eastAsia="Arial" w:hAnsi="Arial" w:hint="cs"/>
                <w:rtl/>
              </w:rPr>
              <w:t>על</w:t>
            </w:r>
            <w:r w:rsidRPr="00D20EF7">
              <w:rPr>
                <w:rFonts w:ascii="Arial" w:eastAsia="Arial" w:hAnsi="Arial"/>
                <w:rtl/>
              </w:rPr>
              <w:t xml:space="preserve"> </w:t>
            </w:r>
            <w:r w:rsidRPr="00D20EF7">
              <w:rPr>
                <w:rFonts w:ascii="Arial" w:eastAsia="Arial" w:hAnsi="Arial" w:hint="cs"/>
                <w:rtl/>
              </w:rPr>
              <w:t>קיר</w:t>
            </w:r>
            <w:r w:rsidRPr="00D20EF7">
              <w:rPr>
                <w:rFonts w:ascii="Arial" w:eastAsia="Arial" w:hAnsi="Arial"/>
                <w:rtl/>
              </w:rPr>
              <w:t xml:space="preserve"> </w:t>
            </w:r>
            <w:r w:rsidRPr="00D20EF7">
              <w:rPr>
                <w:rFonts w:ascii="Arial" w:eastAsia="Arial" w:hAnsi="Arial" w:hint="cs"/>
                <w:rtl/>
              </w:rPr>
              <w:t>במידות</w:t>
            </w:r>
            <w:r w:rsidRPr="00D20EF7">
              <w:rPr>
                <w:rFonts w:ascii="Arial" w:eastAsia="Arial" w:hAnsi="Arial"/>
                <w:rtl/>
              </w:rPr>
              <w:t xml:space="preserve"> </w:t>
            </w:r>
            <w:r w:rsidRPr="00D20EF7">
              <w:rPr>
                <w:rFonts w:ascii="Arial" w:eastAsia="Arial" w:hAnsi="Arial"/>
              </w:rPr>
              <w:t>H</w:t>
            </w:r>
            <w:r w:rsidRPr="00D20EF7">
              <w:rPr>
                <w:rFonts w:ascii="Arial" w:eastAsia="Arial" w:hAnsi="Arial"/>
                <w:rtl/>
              </w:rPr>
              <w:t>80/32/80</w:t>
            </w:r>
            <w:r w:rsidRPr="00D20EF7">
              <w:rPr>
                <w:rFonts w:ascii="Arial" w:eastAsia="Arial" w:hAnsi="Arial"/>
              </w:rPr>
              <w:t xml:space="preserve"> </w:t>
            </w:r>
            <w:r w:rsidRPr="00D20EF7">
              <w:rPr>
                <w:rFonts w:ascii="Arial" w:eastAsia="Arial" w:hAnsi="Arial" w:hint="cs"/>
                <w:rtl/>
              </w:rPr>
              <w:t>ס</w:t>
            </w:r>
            <w:r w:rsidRPr="00D20EF7">
              <w:rPr>
                <w:rFonts w:ascii="Arial" w:eastAsia="Arial" w:hAnsi="Arial"/>
                <w:rtl/>
              </w:rPr>
              <w:t>"</w:t>
            </w:r>
            <w:r w:rsidRPr="00D20EF7">
              <w:rPr>
                <w:rFonts w:ascii="Arial" w:eastAsia="Arial" w:hAnsi="Arial" w:hint="cs"/>
                <w:rtl/>
              </w:rPr>
              <w:t>מ</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p>
          <w:p w14:paraId="0F4E1701" w14:textId="77777777" w:rsidR="008F2494" w:rsidRDefault="008F2494" w:rsidP="00AA2991">
            <w:pPr>
              <w:spacing w:line="0" w:lineRule="atLeast"/>
              <w:ind w:right="41"/>
              <w:jc w:val="left"/>
              <w:rPr>
                <w:rFonts w:ascii="Arial" w:eastAsia="Arial" w:hAnsi="Arial"/>
              </w:rPr>
            </w:pPr>
            <w:r w:rsidRPr="00D20EF7">
              <w:rPr>
                <w:rFonts w:ascii="Arial" w:eastAsia="Arial" w:hAnsi="Arial" w:hint="cs"/>
                <w:rtl/>
              </w:rPr>
              <w:t>הארון</w:t>
            </w:r>
            <w:r w:rsidRPr="00D20EF7">
              <w:rPr>
                <w:rFonts w:ascii="Arial" w:eastAsia="Arial" w:hAnsi="Arial"/>
                <w:rtl/>
              </w:rPr>
              <w:t xml:space="preserve"> </w:t>
            </w:r>
            <w:r w:rsidRPr="00D20EF7">
              <w:rPr>
                <w:rFonts w:ascii="Arial" w:eastAsia="Arial" w:hAnsi="Arial" w:hint="cs"/>
                <w:rtl/>
              </w:rPr>
              <w:t>עשוי</w:t>
            </w:r>
            <w:r w:rsidRPr="00D20EF7">
              <w:rPr>
                <w:rFonts w:ascii="Arial" w:eastAsia="Arial" w:hAnsi="Arial"/>
                <w:rtl/>
              </w:rPr>
              <w:t xml:space="preserve"> </w:t>
            </w:r>
            <w:r w:rsidRPr="00D20EF7">
              <w:rPr>
                <w:rFonts w:ascii="Arial" w:eastAsia="Arial" w:hAnsi="Arial" w:hint="cs"/>
                <w:rtl/>
              </w:rPr>
              <w:t>סנדוויץ</w:t>
            </w:r>
            <w:r w:rsidRPr="00D20EF7">
              <w:rPr>
                <w:rFonts w:ascii="Arial" w:eastAsia="Arial" w:hAnsi="Arial"/>
                <w:rtl/>
              </w:rPr>
              <w:t xml:space="preserve">' </w:t>
            </w:r>
            <w:r w:rsidRPr="00D20EF7">
              <w:rPr>
                <w:rFonts w:ascii="Arial" w:eastAsia="Arial" w:hAnsi="Arial" w:hint="cs"/>
                <w:rtl/>
              </w:rPr>
              <w:t>מצופה</w:t>
            </w:r>
            <w:r w:rsidRPr="00D20EF7">
              <w:rPr>
                <w:rFonts w:ascii="Arial" w:eastAsia="Arial" w:hAnsi="Arial"/>
                <w:rtl/>
              </w:rPr>
              <w:t xml:space="preserve"> </w:t>
            </w:r>
            <w:r w:rsidRPr="00D20EF7">
              <w:rPr>
                <w:rFonts w:ascii="Arial" w:eastAsia="Arial" w:hAnsi="Arial" w:hint="cs"/>
                <w:rtl/>
              </w:rPr>
              <w:t>פורמייקה</w:t>
            </w:r>
            <w:r w:rsidRPr="00D20EF7">
              <w:rPr>
                <w:rFonts w:ascii="Arial" w:eastAsia="Arial" w:hAnsi="Arial"/>
                <w:rtl/>
              </w:rPr>
              <w:t xml:space="preserve"> ,</w:t>
            </w:r>
            <w:r w:rsidRPr="00D20EF7">
              <w:rPr>
                <w:rFonts w:ascii="Arial" w:eastAsia="Arial" w:hAnsi="Arial" w:hint="cs"/>
                <w:rtl/>
              </w:rPr>
              <w:t>דלתות</w:t>
            </w:r>
            <w:r w:rsidRPr="00D20EF7">
              <w:rPr>
                <w:rFonts w:ascii="Arial" w:eastAsia="Arial" w:hAnsi="Arial"/>
                <w:rtl/>
              </w:rPr>
              <w:t xml:space="preserve"> </w:t>
            </w:r>
            <w:r w:rsidRPr="00D20EF7">
              <w:rPr>
                <w:rFonts w:ascii="Arial" w:eastAsia="Arial" w:hAnsi="Arial" w:hint="cs"/>
                <w:rtl/>
              </w:rPr>
              <w:t>נגרות</w:t>
            </w:r>
            <w:r w:rsidRPr="00D20EF7">
              <w:rPr>
                <w:rFonts w:ascii="Arial" w:eastAsia="Arial" w:hAnsi="Arial"/>
                <w:rtl/>
              </w:rPr>
              <w:t xml:space="preserve"> </w:t>
            </w:r>
            <w:r w:rsidRPr="00D20EF7">
              <w:rPr>
                <w:rFonts w:ascii="Arial" w:eastAsia="Arial" w:hAnsi="Arial" w:hint="cs"/>
                <w:rtl/>
              </w:rPr>
              <w:t>ללא</w:t>
            </w:r>
            <w:r w:rsidRPr="00D20EF7">
              <w:rPr>
                <w:rFonts w:ascii="Arial" w:eastAsia="Arial" w:hAnsi="Arial"/>
                <w:rtl/>
              </w:rPr>
              <w:t xml:space="preserve"> </w:t>
            </w:r>
            <w:r w:rsidRPr="00D20EF7">
              <w:rPr>
                <w:rFonts w:ascii="Arial" w:eastAsia="Arial" w:hAnsi="Arial" w:hint="cs"/>
                <w:rtl/>
              </w:rPr>
              <w:t>נעילה</w:t>
            </w:r>
          </w:p>
        </w:tc>
        <w:tc>
          <w:tcPr>
            <w:tcW w:w="734" w:type="dxa"/>
          </w:tcPr>
          <w:p w14:paraId="41D5355D" w14:textId="77777777" w:rsidR="008F2494" w:rsidRDefault="008F2494" w:rsidP="00751FBC">
            <w:pPr>
              <w:jc w:val="center"/>
            </w:pPr>
            <w:r>
              <w:t>45</w:t>
            </w:r>
          </w:p>
        </w:tc>
      </w:tr>
      <w:tr w:rsidR="008F2494" w14:paraId="73A99680" w14:textId="77777777" w:rsidTr="00C313A0">
        <w:tc>
          <w:tcPr>
            <w:tcW w:w="1374" w:type="dxa"/>
          </w:tcPr>
          <w:p w14:paraId="1193A9EC" w14:textId="77777777" w:rsidR="008F2494" w:rsidRDefault="008F2494" w:rsidP="00751FBC">
            <w:pPr>
              <w:jc w:val="center"/>
            </w:pPr>
          </w:p>
        </w:tc>
        <w:tc>
          <w:tcPr>
            <w:tcW w:w="7236" w:type="dxa"/>
            <w:gridSpan w:val="2"/>
          </w:tcPr>
          <w:p w14:paraId="68EA6D37" w14:textId="77777777" w:rsidR="008F2494" w:rsidRPr="00F90635" w:rsidRDefault="008F2494" w:rsidP="00751FBC">
            <w:pPr>
              <w:jc w:val="center"/>
            </w:pPr>
          </w:p>
          <w:p w14:paraId="046CD6D0" w14:textId="77777777" w:rsidR="008F2494" w:rsidRPr="00645186" w:rsidRDefault="008F2494" w:rsidP="00AA2991">
            <w:pPr>
              <w:spacing w:line="0" w:lineRule="atLeast"/>
              <w:ind w:right="41"/>
              <w:jc w:val="left"/>
              <w:rPr>
                <w:rFonts w:ascii="Arial" w:eastAsia="Arial" w:hAnsi="Arial"/>
                <w:bCs/>
              </w:rPr>
            </w:pPr>
            <w:r w:rsidRPr="00645186">
              <w:rPr>
                <w:rFonts w:ascii="Arial" w:eastAsia="Arial" w:hAnsi="Arial" w:hint="cs"/>
                <w:bCs/>
                <w:rtl/>
              </w:rPr>
              <w:t>עמדת</w:t>
            </w:r>
            <w:r w:rsidRPr="00645186">
              <w:rPr>
                <w:rFonts w:ascii="Arial" w:eastAsia="Arial" w:hAnsi="Arial"/>
                <w:bCs/>
                <w:rtl/>
              </w:rPr>
              <w:t xml:space="preserve"> </w:t>
            </w:r>
            <w:r w:rsidRPr="00645186">
              <w:rPr>
                <w:rFonts w:ascii="Arial" w:eastAsia="Arial" w:hAnsi="Arial" w:hint="cs"/>
                <w:bCs/>
                <w:rtl/>
              </w:rPr>
              <w:t>רישום</w:t>
            </w:r>
            <w:r w:rsidRPr="00645186">
              <w:rPr>
                <w:rFonts w:ascii="Arial" w:eastAsia="Arial" w:hAnsi="Arial"/>
                <w:bCs/>
                <w:rtl/>
              </w:rPr>
              <w:t xml:space="preserve"> ,</w:t>
            </w:r>
            <w:r w:rsidRPr="00645186">
              <w:rPr>
                <w:rFonts w:ascii="Arial" w:eastAsia="Arial" w:hAnsi="Arial" w:hint="cs"/>
                <w:bCs/>
                <w:rtl/>
              </w:rPr>
              <w:t>במידות</w:t>
            </w:r>
            <w:r w:rsidRPr="00645186">
              <w:rPr>
                <w:rFonts w:ascii="Arial" w:eastAsia="Arial" w:hAnsi="Arial"/>
                <w:bCs/>
                <w:rtl/>
              </w:rPr>
              <w:t xml:space="preserve"> 120/65 </w:t>
            </w:r>
            <w:r w:rsidRPr="00645186">
              <w:rPr>
                <w:rFonts w:ascii="Arial" w:eastAsia="Arial" w:hAnsi="Arial" w:hint="cs"/>
                <w:bCs/>
                <w:rtl/>
              </w:rPr>
              <w:t>ס</w:t>
            </w:r>
            <w:r w:rsidRPr="00645186">
              <w:rPr>
                <w:rFonts w:ascii="Arial" w:eastAsia="Arial" w:hAnsi="Arial"/>
                <w:bCs/>
                <w:rtl/>
              </w:rPr>
              <w:t>"</w:t>
            </w:r>
            <w:r w:rsidRPr="00645186">
              <w:rPr>
                <w:rFonts w:ascii="Arial" w:eastAsia="Arial" w:hAnsi="Arial" w:hint="cs"/>
                <w:bCs/>
                <w:rtl/>
              </w:rPr>
              <w:t>מ</w:t>
            </w:r>
            <w:r w:rsidRPr="00645186">
              <w:rPr>
                <w:rFonts w:ascii="Arial" w:eastAsia="Arial" w:hAnsi="Arial"/>
                <w:bCs/>
                <w:rtl/>
              </w:rPr>
              <w:t xml:space="preserve"> ,</w:t>
            </w:r>
            <w:r w:rsidRPr="00645186">
              <w:rPr>
                <w:rFonts w:ascii="Arial" w:eastAsia="Arial" w:hAnsi="Arial" w:hint="cs"/>
                <w:bCs/>
                <w:rtl/>
              </w:rPr>
              <w:t>גובה</w:t>
            </w:r>
            <w:r w:rsidRPr="00645186">
              <w:rPr>
                <w:rFonts w:ascii="Arial" w:eastAsia="Arial" w:hAnsi="Arial"/>
                <w:bCs/>
                <w:rtl/>
              </w:rPr>
              <w:t xml:space="preserve"> </w:t>
            </w:r>
            <w:r w:rsidRPr="00645186">
              <w:rPr>
                <w:rFonts w:ascii="Arial" w:eastAsia="Arial" w:hAnsi="Arial" w:hint="cs"/>
                <w:bCs/>
                <w:rtl/>
              </w:rPr>
              <w:t>משטח</w:t>
            </w:r>
            <w:r w:rsidRPr="00645186">
              <w:rPr>
                <w:rFonts w:ascii="Arial" w:eastAsia="Arial" w:hAnsi="Arial"/>
                <w:bCs/>
                <w:rtl/>
              </w:rPr>
              <w:t xml:space="preserve"> 75 </w:t>
            </w:r>
            <w:r w:rsidRPr="00645186">
              <w:rPr>
                <w:rFonts w:ascii="Arial" w:eastAsia="Arial" w:hAnsi="Arial" w:hint="cs"/>
                <w:bCs/>
                <w:rtl/>
              </w:rPr>
              <w:t>ס</w:t>
            </w:r>
            <w:r w:rsidRPr="00645186">
              <w:rPr>
                <w:rFonts w:ascii="Arial" w:eastAsia="Arial" w:hAnsi="Arial"/>
                <w:bCs/>
                <w:rtl/>
              </w:rPr>
              <w:t>"</w:t>
            </w:r>
            <w:r w:rsidRPr="00645186">
              <w:rPr>
                <w:rFonts w:ascii="Arial" w:eastAsia="Arial" w:hAnsi="Arial" w:hint="cs"/>
                <w:bCs/>
                <w:rtl/>
              </w:rPr>
              <w:t>מ</w:t>
            </w:r>
            <w:r w:rsidRPr="00645186">
              <w:rPr>
                <w:rFonts w:ascii="Arial" w:eastAsia="Arial" w:hAnsi="Arial"/>
                <w:bCs/>
                <w:rtl/>
              </w:rPr>
              <w:t xml:space="preserve">, </w:t>
            </w:r>
            <w:r w:rsidRPr="00645186">
              <w:rPr>
                <w:rFonts w:ascii="Arial" w:eastAsia="Arial" w:hAnsi="Arial" w:hint="cs"/>
                <w:bCs/>
                <w:rtl/>
              </w:rPr>
              <w:t>גוון</w:t>
            </w:r>
            <w:r w:rsidRPr="00645186">
              <w:rPr>
                <w:rFonts w:ascii="Arial" w:eastAsia="Arial" w:hAnsi="Arial"/>
                <w:bCs/>
                <w:rtl/>
              </w:rPr>
              <w:t xml:space="preserve"> </w:t>
            </w:r>
            <w:r w:rsidRPr="00645186">
              <w:rPr>
                <w:rFonts w:ascii="Arial" w:eastAsia="Arial" w:hAnsi="Arial" w:hint="cs"/>
                <w:bCs/>
                <w:rtl/>
              </w:rPr>
              <w:t>לבן</w:t>
            </w:r>
            <w:r w:rsidRPr="00645186">
              <w:rPr>
                <w:rFonts w:ascii="Arial" w:eastAsia="Arial" w:hAnsi="Arial"/>
                <w:bCs/>
                <w:rtl/>
              </w:rPr>
              <w:t xml:space="preserve"> </w:t>
            </w:r>
            <w:r w:rsidRPr="00645186">
              <w:rPr>
                <w:rFonts w:ascii="Arial" w:eastAsia="Arial" w:hAnsi="Arial" w:hint="cs"/>
                <w:bCs/>
                <w:rtl/>
              </w:rPr>
              <w:t>אופווייט</w:t>
            </w:r>
          </w:p>
          <w:p w14:paraId="5E799864" w14:textId="77777777" w:rsidR="008F2494" w:rsidRPr="00645186" w:rsidRDefault="008F2494" w:rsidP="00AA2991">
            <w:pPr>
              <w:spacing w:line="0" w:lineRule="atLeast"/>
              <w:ind w:right="41"/>
              <w:jc w:val="left"/>
              <w:rPr>
                <w:rFonts w:ascii="Arial" w:eastAsia="Arial" w:hAnsi="Arial"/>
                <w:bCs/>
              </w:rPr>
            </w:pPr>
            <w:r w:rsidRPr="00D20EF7">
              <w:rPr>
                <w:rFonts w:ascii="Arial" w:eastAsia="Arial" w:hAnsi="Arial" w:hint="cs"/>
                <w:w w:val="99"/>
                <w:rtl/>
              </w:rPr>
              <w:t>משטח</w:t>
            </w:r>
            <w:r w:rsidRPr="00D20EF7">
              <w:rPr>
                <w:rFonts w:ascii="Arial" w:eastAsia="Arial" w:hAnsi="Arial"/>
                <w:w w:val="99"/>
                <w:rtl/>
              </w:rPr>
              <w:t xml:space="preserve"> </w:t>
            </w:r>
            <w:r w:rsidRPr="00D20EF7">
              <w:rPr>
                <w:rFonts w:ascii="Arial" w:eastAsia="Arial" w:hAnsi="Arial" w:hint="cs"/>
                <w:w w:val="99"/>
                <w:rtl/>
              </w:rPr>
              <w:t>העמדה</w:t>
            </w:r>
            <w:r w:rsidRPr="00D20EF7">
              <w:rPr>
                <w:rFonts w:ascii="Arial" w:eastAsia="Arial" w:hAnsi="Arial"/>
                <w:w w:val="99"/>
                <w:rtl/>
              </w:rPr>
              <w:t xml:space="preserve"> </w:t>
            </w:r>
            <w:r w:rsidRPr="00D20EF7">
              <w:rPr>
                <w:rFonts w:ascii="Arial" w:eastAsia="Arial" w:hAnsi="Arial" w:hint="cs"/>
                <w:w w:val="99"/>
                <w:rtl/>
              </w:rPr>
              <w:t>עשוי</w:t>
            </w:r>
            <w:r w:rsidRPr="00D20EF7">
              <w:rPr>
                <w:rFonts w:ascii="Arial" w:eastAsia="Arial" w:hAnsi="Arial"/>
                <w:w w:val="99"/>
                <w:rtl/>
              </w:rPr>
              <w:t xml:space="preserve"> </w:t>
            </w:r>
            <w:r w:rsidRPr="00D20EF7">
              <w:rPr>
                <w:rFonts w:ascii="Arial" w:eastAsia="Arial" w:hAnsi="Arial" w:hint="cs"/>
                <w:w w:val="99"/>
                <w:rtl/>
              </w:rPr>
              <w:t>פורמייקה</w:t>
            </w:r>
            <w:r w:rsidRPr="00D20EF7">
              <w:rPr>
                <w:rFonts w:ascii="Arial" w:eastAsia="Arial" w:hAnsi="Arial"/>
                <w:w w:val="99"/>
                <w:rtl/>
              </w:rPr>
              <w:t xml:space="preserve"> </w:t>
            </w:r>
            <w:r w:rsidRPr="00D20EF7">
              <w:rPr>
                <w:rFonts w:ascii="Arial" w:eastAsia="Arial" w:hAnsi="Arial" w:hint="cs"/>
                <w:w w:val="99"/>
                <w:rtl/>
              </w:rPr>
              <w:t>יצוקה</w:t>
            </w:r>
            <w:r w:rsidRPr="00D20EF7">
              <w:rPr>
                <w:rFonts w:ascii="Arial" w:eastAsia="Arial" w:hAnsi="Arial"/>
                <w:w w:val="99"/>
                <w:rtl/>
              </w:rPr>
              <w:t xml:space="preserve"> (</w:t>
            </w:r>
            <w:r w:rsidRPr="00D20EF7">
              <w:rPr>
                <w:rFonts w:ascii="Arial" w:eastAsia="Arial" w:hAnsi="Arial" w:hint="cs"/>
                <w:w w:val="99"/>
                <w:rtl/>
              </w:rPr>
              <w:t>מלמין</w:t>
            </w:r>
            <w:r w:rsidRPr="00D20EF7">
              <w:rPr>
                <w:rFonts w:ascii="Arial" w:eastAsia="Arial" w:hAnsi="Arial"/>
                <w:w w:val="99"/>
                <w:rtl/>
              </w:rPr>
              <w:t xml:space="preserve">) </w:t>
            </w:r>
            <w:r w:rsidRPr="00D20EF7">
              <w:rPr>
                <w:rFonts w:ascii="Arial" w:eastAsia="Arial" w:hAnsi="Arial" w:hint="cs"/>
                <w:w w:val="99"/>
                <w:rtl/>
              </w:rPr>
              <w:t>בעובי</w:t>
            </w:r>
            <w:r w:rsidRPr="00D20EF7">
              <w:rPr>
                <w:rFonts w:ascii="Arial" w:eastAsia="Arial" w:hAnsi="Arial"/>
                <w:w w:val="99"/>
                <w:rtl/>
              </w:rPr>
              <w:t xml:space="preserve"> 28 </w:t>
            </w:r>
            <w:r w:rsidRPr="00D20EF7">
              <w:rPr>
                <w:rFonts w:ascii="Arial" w:eastAsia="Arial" w:hAnsi="Arial" w:hint="cs"/>
                <w:w w:val="99"/>
                <w:rtl/>
              </w:rPr>
              <w:t>מ</w:t>
            </w:r>
            <w:r w:rsidRPr="00D20EF7">
              <w:rPr>
                <w:rFonts w:ascii="Arial" w:eastAsia="Arial" w:hAnsi="Arial"/>
                <w:w w:val="99"/>
                <w:rtl/>
              </w:rPr>
              <w:t>"</w:t>
            </w:r>
            <w:r w:rsidRPr="00D20EF7">
              <w:rPr>
                <w:rFonts w:ascii="Arial" w:eastAsia="Arial" w:hAnsi="Arial" w:hint="cs"/>
                <w:w w:val="99"/>
                <w:rtl/>
              </w:rPr>
              <w:t>מ</w:t>
            </w:r>
            <w:r w:rsidRPr="00D20EF7">
              <w:rPr>
                <w:rFonts w:ascii="Arial" w:eastAsia="Arial" w:hAnsi="Arial"/>
                <w:w w:val="99"/>
                <w:rtl/>
              </w:rPr>
              <w:t xml:space="preserve"> , </w:t>
            </w:r>
            <w:r w:rsidRPr="00D20EF7">
              <w:rPr>
                <w:rFonts w:ascii="Arial" w:eastAsia="Arial" w:hAnsi="Arial" w:hint="cs"/>
                <w:w w:val="99"/>
                <w:rtl/>
              </w:rPr>
              <w:t>גוון</w:t>
            </w:r>
            <w:r w:rsidRPr="00D20EF7">
              <w:rPr>
                <w:rFonts w:ascii="Arial" w:eastAsia="Arial" w:hAnsi="Arial"/>
                <w:w w:val="99"/>
                <w:rtl/>
              </w:rPr>
              <w:t xml:space="preserve"> </w:t>
            </w:r>
            <w:r w:rsidRPr="00D20EF7">
              <w:rPr>
                <w:rFonts w:ascii="Arial" w:eastAsia="Arial" w:hAnsi="Arial" w:hint="cs"/>
                <w:w w:val="99"/>
                <w:rtl/>
              </w:rPr>
              <w:t>לבן</w:t>
            </w:r>
            <w:r w:rsidRPr="00D20EF7">
              <w:rPr>
                <w:rFonts w:ascii="Arial" w:eastAsia="Arial" w:hAnsi="Arial"/>
                <w:w w:val="99"/>
                <w:rtl/>
              </w:rPr>
              <w:t xml:space="preserve"> </w:t>
            </w:r>
            <w:r w:rsidRPr="00D20EF7">
              <w:rPr>
                <w:rFonts w:ascii="Arial" w:eastAsia="Arial" w:hAnsi="Arial" w:hint="cs"/>
                <w:w w:val="99"/>
                <w:rtl/>
              </w:rPr>
              <w:t>אופווייט</w:t>
            </w:r>
            <w:r w:rsidRPr="00D20EF7">
              <w:rPr>
                <w:rFonts w:ascii="Arial" w:eastAsia="Arial" w:hAnsi="Arial"/>
                <w:w w:val="99"/>
                <w:rtl/>
              </w:rPr>
              <w:t xml:space="preserve">, </w:t>
            </w:r>
            <w:r w:rsidRPr="00D20EF7">
              <w:rPr>
                <w:rFonts w:ascii="Arial" w:eastAsia="Arial" w:hAnsi="Arial" w:hint="cs"/>
                <w:w w:val="99"/>
                <w:rtl/>
              </w:rPr>
              <w:t>כולל</w:t>
            </w:r>
            <w:r w:rsidRPr="00D20EF7">
              <w:rPr>
                <w:rFonts w:ascii="Arial" w:eastAsia="Arial" w:hAnsi="Arial"/>
                <w:w w:val="99"/>
                <w:rtl/>
              </w:rPr>
              <w:t xml:space="preserve"> </w:t>
            </w:r>
            <w:r w:rsidRPr="00D20EF7">
              <w:rPr>
                <w:rFonts w:ascii="Arial" w:eastAsia="Arial" w:hAnsi="Arial" w:hint="cs"/>
                <w:w w:val="99"/>
                <w:rtl/>
              </w:rPr>
              <w:t>רגלי</w:t>
            </w:r>
            <w:r w:rsidRPr="00D20EF7">
              <w:rPr>
                <w:rFonts w:ascii="Arial" w:eastAsia="Arial" w:hAnsi="Arial"/>
                <w:w w:val="99"/>
                <w:rtl/>
              </w:rPr>
              <w:t xml:space="preserve"> </w:t>
            </w:r>
            <w:r>
              <w:rPr>
                <w:rFonts w:ascii="Arial" w:eastAsia="Arial" w:hAnsi="Arial" w:hint="cs"/>
                <w:w w:val="99"/>
                <w:rtl/>
              </w:rPr>
              <w:t xml:space="preserve">  </w:t>
            </w:r>
            <w:r w:rsidRPr="00D20EF7">
              <w:rPr>
                <w:rFonts w:ascii="Arial" w:eastAsia="Arial" w:hAnsi="Arial" w:hint="cs"/>
                <w:w w:val="99"/>
                <w:rtl/>
              </w:rPr>
              <w:t>מתכת</w:t>
            </w:r>
            <w:r w:rsidRPr="00D20EF7">
              <w:rPr>
                <w:rFonts w:ascii="Arial" w:eastAsia="Arial" w:hAnsi="Arial"/>
                <w:w w:val="99"/>
                <w:rtl/>
              </w:rPr>
              <w:t xml:space="preserve"> </w:t>
            </w:r>
            <w:r w:rsidRPr="00D20EF7">
              <w:rPr>
                <w:rFonts w:ascii="Arial" w:eastAsia="Arial" w:hAnsi="Arial" w:hint="cs"/>
                <w:w w:val="99"/>
                <w:rtl/>
              </w:rPr>
              <w:t>וסינר</w:t>
            </w:r>
            <w:r>
              <w:rPr>
                <w:rFonts w:ascii="Arial" w:eastAsia="Arial" w:hAnsi="Arial" w:hint="cs"/>
                <w:w w:val="99"/>
                <w:rtl/>
              </w:rPr>
              <w:t xml:space="preserve">. </w:t>
            </w:r>
            <w:r w:rsidRPr="00D20EF7">
              <w:rPr>
                <w:rFonts w:ascii="Arial" w:eastAsia="Arial" w:hAnsi="Arial" w:hint="cs"/>
                <w:rtl/>
              </w:rPr>
              <w:t>כולל</w:t>
            </w:r>
            <w:r w:rsidRPr="00D20EF7">
              <w:rPr>
                <w:rFonts w:ascii="Arial" w:eastAsia="Arial" w:hAnsi="Arial"/>
                <w:rtl/>
              </w:rPr>
              <w:t xml:space="preserve"> </w:t>
            </w:r>
            <w:r w:rsidRPr="00D20EF7">
              <w:rPr>
                <w:rFonts w:ascii="Arial" w:eastAsia="Arial" w:hAnsi="Arial" w:hint="cs"/>
                <w:rtl/>
              </w:rPr>
              <w:t>ארגז</w:t>
            </w:r>
            <w:r w:rsidRPr="00D20EF7">
              <w:rPr>
                <w:rFonts w:ascii="Arial" w:eastAsia="Arial" w:hAnsi="Arial"/>
                <w:rtl/>
              </w:rPr>
              <w:t xml:space="preserve"> 4 </w:t>
            </w:r>
            <w:r w:rsidRPr="00D20EF7">
              <w:rPr>
                <w:rFonts w:ascii="Arial" w:eastAsia="Arial" w:hAnsi="Arial" w:hint="cs"/>
                <w:rtl/>
              </w:rPr>
              <w:t>מגירות</w:t>
            </w:r>
            <w:r w:rsidRPr="00D20EF7">
              <w:rPr>
                <w:rFonts w:ascii="Arial" w:eastAsia="Arial" w:hAnsi="Arial"/>
                <w:rtl/>
              </w:rPr>
              <w:t xml:space="preserve"> </w:t>
            </w:r>
            <w:r w:rsidRPr="00D20EF7">
              <w:rPr>
                <w:rFonts w:ascii="Arial" w:eastAsia="Arial" w:hAnsi="Arial" w:hint="cs"/>
                <w:rtl/>
              </w:rPr>
              <w:t>נייד</w:t>
            </w:r>
            <w:r w:rsidRPr="00D20EF7">
              <w:rPr>
                <w:rFonts w:ascii="Arial" w:eastAsia="Arial" w:hAnsi="Arial"/>
                <w:rtl/>
              </w:rPr>
              <w:t xml:space="preserve">, </w:t>
            </w:r>
            <w:r w:rsidRPr="00D20EF7">
              <w:rPr>
                <w:rFonts w:ascii="Arial" w:eastAsia="Arial" w:hAnsi="Arial" w:hint="cs"/>
                <w:rtl/>
              </w:rPr>
              <w:t>במידו</w:t>
            </w:r>
            <w:r>
              <w:rPr>
                <w:rFonts w:ascii="Arial" w:eastAsia="Arial" w:hAnsi="Arial" w:hint="cs"/>
                <w:rtl/>
              </w:rPr>
              <w:t xml:space="preserve">ת  </w:t>
            </w:r>
            <w:r>
              <w:rPr>
                <w:rFonts w:ascii="Arial" w:eastAsia="Arial" w:hAnsi="Arial"/>
              </w:rPr>
              <w:t>H</w:t>
            </w:r>
            <w:r>
              <w:rPr>
                <w:rFonts w:ascii="Arial" w:eastAsia="Arial" w:hAnsi="Arial" w:hint="cs"/>
                <w:rtl/>
              </w:rPr>
              <w:t xml:space="preserve">  </w:t>
            </w:r>
            <w:r w:rsidRPr="00D20EF7">
              <w:rPr>
                <w:rFonts w:ascii="Arial" w:eastAsia="Arial" w:hAnsi="Arial"/>
                <w:rtl/>
              </w:rPr>
              <w:t>40/45/60</w:t>
            </w:r>
            <w:r>
              <w:rPr>
                <w:rFonts w:ascii="Arial" w:eastAsia="Arial" w:hAnsi="Arial" w:hint="cs"/>
                <w:rtl/>
              </w:rPr>
              <w:t xml:space="preserve"> ס"מ </w:t>
            </w:r>
            <w:r w:rsidRPr="00D20EF7">
              <w:rPr>
                <w:rFonts w:ascii="Arial" w:eastAsia="Arial" w:hAnsi="Arial"/>
              </w:rPr>
              <w:t xml:space="preserve"> </w:t>
            </w:r>
            <w:r w:rsidRPr="00D20EF7">
              <w:rPr>
                <w:rFonts w:ascii="Arial" w:eastAsia="Arial" w:hAnsi="Arial"/>
                <w:rtl/>
              </w:rPr>
              <w:t xml:space="preserve"> </w:t>
            </w:r>
          </w:p>
        </w:tc>
        <w:tc>
          <w:tcPr>
            <w:tcW w:w="734" w:type="dxa"/>
          </w:tcPr>
          <w:p w14:paraId="79D82252" w14:textId="77777777" w:rsidR="008F2494" w:rsidRDefault="008F2494" w:rsidP="00751FBC">
            <w:pPr>
              <w:jc w:val="center"/>
            </w:pPr>
            <w:r>
              <w:t>46</w:t>
            </w:r>
          </w:p>
        </w:tc>
      </w:tr>
      <w:tr w:rsidR="00AA2991" w14:paraId="4F96C4D3" w14:textId="77777777" w:rsidTr="000868D6">
        <w:tc>
          <w:tcPr>
            <w:tcW w:w="1374" w:type="dxa"/>
          </w:tcPr>
          <w:p w14:paraId="4BFFB04C" w14:textId="77777777" w:rsidR="00AA2991" w:rsidRPr="00976086" w:rsidRDefault="00AA2991" w:rsidP="00751FBC">
            <w:pPr>
              <w:jc w:val="center"/>
              <w:rPr>
                <w:b/>
                <w:bCs/>
                <w:rtl/>
              </w:rPr>
            </w:pPr>
          </w:p>
        </w:tc>
        <w:tc>
          <w:tcPr>
            <w:tcW w:w="7970" w:type="dxa"/>
            <w:gridSpan w:val="3"/>
          </w:tcPr>
          <w:p w14:paraId="2B1B40EE" w14:textId="77777777" w:rsidR="00AA2991" w:rsidRPr="00976086" w:rsidRDefault="00AA2991" w:rsidP="00751FBC">
            <w:pPr>
              <w:jc w:val="center"/>
              <w:rPr>
                <w:b/>
                <w:bCs/>
              </w:rPr>
            </w:pPr>
            <w:r w:rsidRPr="00976086">
              <w:rPr>
                <w:rFonts w:hint="cs"/>
                <w:b/>
                <w:bCs/>
                <w:rtl/>
              </w:rPr>
              <w:t>מעבדה 371</w:t>
            </w:r>
          </w:p>
        </w:tc>
      </w:tr>
      <w:tr w:rsidR="008F2494" w14:paraId="383A10A3" w14:textId="77777777" w:rsidTr="00C313A0">
        <w:trPr>
          <w:trHeight w:val="752"/>
        </w:trPr>
        <w:tc>
          <w:tcPr>
            <w:tcW w:w="1374" w:type="dxa"/>
          </w:tcPr>
          <w:p w14:paraId="6609AEBD" w14:textId="77777777" w:rsidR="008F2494" w:rsidRDefault="008F2494" w:rsidP="00751FBC">
            <w:pPr>
              <w:jc w:val="center"/>
            </w:pPr>
          </w:p>
        </w:tc>
        <w:tc>
          <w:tcPr>
            <w:tcW w:w="7236" w:type="dxa"/>
            <w:gridSpan w:val="2"/>
          </w:tcPr>
          <w:p w14:paraId="1C816B91" w14:textId="77777777" w:rsidR="008F2494" w:rsidRDefault="008F2494" w:rsidP="00751FBC">
            <w:pPr>
              <w:jc w:val="center"/>
            </w:pPr>
          </w:p>
          <w:p w14:paraId="2C086A86" w14:textId="77777777" w:rsidR="008F2494" w:rsidRPr="008C0EF4" w:rsidRDefault="008F2494" w:rsidP="00AA2991">
            <w:pPr>
              <w:spacing w:line="0" w:lineRule="atLeast"/>
              <w:ind w:right="41"/>
              <w:jc w:val="left"/>
              <w:rPr>
                <w:color w:val="FF0000"/>
                <w:highlight w:val="yellow"/>
                <w:rtl/>
              </w:rPr>
            </w:pPr>
            <w:r w:rsidRPr="00CC79DE">
              <w:rPr>
                <w:rFonts w:ascii="Arial" w:eastAsia="Arial" w:hAnsi="Arial" w:hint="cs"/>
                <w:bCs/>
                <w:w w:val="99"/>
                <w:rtl/>
              </w:rPr>
              <w:t>עמדת</w:t>
            </w:r>
            <w:r w:rsidRPr="00CC79DE">
              <w:rPr>
                <w:rFonts w:ascii="Arial" w:eastAsia="Arial" w:hAnsi="Arial"/>
                <w:bCs/>
                <w:w w:val="99"/>
                <w:rtl/>
              </w:rPr>
              <w:t xml:space="preserve"> </w:t>
            </w:r>
            <w:r w:rsidRPr="00CC79DE">
              <w:rPr>
                <w:rFonts w:ascii="Arial" w:eastAsia="Arial" w:hAnsi="Arial" w:hint="cs"/>
                <w:bCs/>
                <w:w w:val="99"/>
                <w:rtl/>
              </w:rPr>
              <w:t>עבודה</w:t>
            </w:r>
            <w:r w:rsidRPr="00CC79DE">
              <w:rPr>
                <w:rFonts w:ascii="Arial" w:eastAsia="Arial" w:hAnsi="Arial"/>
                <w:bCs/>
                <w:w w:val="99"/>
                <w:rtl/>
              </w:rPr>
              <w:t xml:space="preserve"> </w:t>
            </w:r>
            <w:r w:rsidRPr="00CC79DE">
              <w:rPr>
                <w:rFonts w:ascii="Arial" w:eastAsia="Arial" w:hAnsi="Arial" w:hint="cs"/>
                <w:bCs/>
                <w:w w:val="99"/>
                <w:rtl/>
              </w:rPr>
              <w:t>בצורת</w:t>
            </w:r>
            <w:r w:rsidRPr="00CC79DE">
              <w:rPr>
                <w:rFonts w:ascii="Arial" w:eastAsia="Arial" w:hAnsi="Arial"/>
                <w:bCs/>
                <w:w w:val="99"/>
                <w:rtl/>
              </w:rPr>
              <w:t xml:space="preserve"> "</w:t>
            </w:r>
            <w:r w:rsidRPr="00CC79DE">
              <w:rPr>
                <w:rFonts w:ascii="Arial" w:eastAsia="Arial" w:hAnsi="Arial" w:hint="cs"/>
                <w:bCs/>
                <w:w w:val="99"/>
                <w:rtl/>
              </w:rPr>
              <w:t>ח</w:t>
            </w:r>
            <w:r w:rsidRPr="00CC79DE">
              <w:rPr>
                <w:rFonts w:ascii="Arial" w:eastAsia="Arial" w:hAnsi="Arial"/>
                <w:bCs/>
                <w:w w:val="99"/>
                <w:rtl/>
              </w:rPr>
              <w:t xml:space="preserve"> "</w:t>
            </w:r>
            <w:r w:rsidRPr="00CC79DE">
              <w:rPr>
                <w:rFonts w:ascii="Arial" w:eastAsia="Arial" w:hAnsi="Arial" w:hint="cs"/>
                <w:bCs/>
                <w:w w:val="99"/>
                <w:rtl/>
              </w:rPr>
              <w:t>במידות</w:t>
            </w:r>
            <w:r w:rsidRPr="00CC79DE">
              <w:rPr>
                <w:rFonts w:ascii="Arial" w:eastAsia="Arial" w:hAnsi="Arial"/>
                <w:bCs/>
                <w:w w:val="99"/>
                <w:rtl/>
              </w:rPr>
              <w:t xml:space="preserve"> 300/70/362.6/70/424/70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מ</w:t>
            </w:r>
            <w:r w:rsidRPr="00CC79DE">
              <w:rPr>
                <w:rFonts w:ascii="Arial" w:eastAsia="Arial" w:hAnsi="Arial"/>
                <w:bCs/>
                <w:w w:val="99"/>
                <w:rtl/>
              </w:rPr>
              <w:t xml:space="preserve"> </w:t>
            </w:r>
            <w:r w:rsidRPr="00CC79DE">
              <w:rPr>
                <w:rFonts w:ascii="Arial" w:eastAsia="Arial" w:hAnsi="Arial" w:hint="cs"/>
                <w:bCs/>
                <w:w w:val="99"/>
                <w:rtl/>
              </w:rPr>
              <w:t>משטח</w:t>
            </w:r>
            <w:r w:rsidRPr="00CC79DE">
              <w:rPr>
                <w:rFonts w:ascii="Arial" w:eastAsia="Arial" w:hAnsi="Arial"/>
                <w:bCs/>
                <w:w w:val="99"/>
                <w:rtl/>
              </w:rPr>
              <w:t xml:space="preserve"> </w:t>
            </w:r>
            <w:r w:rsidRPr="00CC79DE">
              <w:rPr>
                <w:rFonts w:ascii="Arial" w:eastAsia="Arial" w:hAnsi="Arial" w:hint="cs"/>
                <w:bCs/>
                <w:w w:val="99"/>
                <w:rtl/>
              </w:rPr>
              <w:t>עבודה</w:t>
            </w:r>
            <w:r w:rsidRPr="00CC79DE">
              <w:rPr>
                <w:rFonts w:ascii="Arial" w:eastAsia="Arial" w:hAnsi="Arial"/>
                <w:bCs/>
                <w:w w:val="99"/>
                <w:rtl/>
              </w:rPr>
              <w:t xml:space="preserve"> </w:t>
            </w:r>
            <w:r w:rsidRPr="00CC79DE">
              <w:rPr>
                <w:rFonts w:ascii="Arial" w:eastAsia="Arial" w:hAnsi="Arial" w:hint="cs"/>
                <w:bCs/>
                <w:w w:val="99"/>
                <w:rtl/>
              </w:rPr>
              <w:t>בגובה</w:t>
            </w:r>
            <w:r w:rsidRPr="00CC79DE">
              <w:rPr>
                <w:rFonts w:ascii="Arial" w:eastAsia="Arial" w:hAnsi="Arial"/>
                <w:bCs/>
                <w:w w:val="99"/>
                <w:rtl/>
              </w:rPr>
              <w:t xml:space="preserve"> 90 </w:t>
            </w:r>
            <w:r w:rsidRPr="00CC79DE">
              <w:rPr>
                <w:rFonts w:ascii="Arial" w:eastAsia="Arial" w:hAnsi="Arial" w:hint="cs"/>
                <w:bCs/>
                <w:w w:val="99"/>
                <w:rtl/>
              </w:rPr>
              <w:t>ס</w:t>
            </w:r>
            <w:r w:rsidRPr="00CC79DE">
              <w:rPr>
                <w:rFonts w:ascii="Arial" w:eastAsia="Arial" w:hAnsi="Arial"/>
                <w:bCs/>
                <w:w w:val="99"/>
                <w:rtl/>
              </w:rPr>
              <w:t>"</w:t>
            </w:r>
            <w:r w:rsidRPr="00CC79DE">
              <w:rPr>
                <w:rFonts w:ascii="Arial" w:eastAsia="Arial" w:hAnsi="Arial" w:hint="cs"/>
                <w:bCs/>
                <w:w w:val="99"/>
                <w:rtl/>
              </w:rPr>
              <w:t xml:space="preserve">מ. </w:t>
            </w:r>
            <w:r w:rsidRPr="00CC79DE">
              <w:rPr>
                <w:rFonts w:ascii="Arial" w:eastAsia="Arial" w:hAnsi="Arial" w:hint="cs"/>
                <w:rtl/>
              </w:rPr>
              <w:t>שלד</w:t>
            </w:r>
            <w:r w:rsidRPr="00CC79DE">
              <w:rPr>
                <w:rFonts w:ascii="Arial" w:eastAsia="Arial" w:hAnsi="Arial"/>
                <w:rtl/>
              </w:rPr>
              <w:t xml:space="preserve"> </w:t>
            </w:r>
            <w:r w:rsidRPr="00CC79DE">
              <w:rPr>
                <w:rFonts w:ascii="Arial" w:eastAsia="Arial" w:hAnsi="Arial" w:hint="cs"/>
                <w:rtl/>
              </w:rPr>
              <w:t>השולחן</w:t>
            </w:r>
            <w:r w:rsidRPr="00CC79DE">
              <w:rPr>
                <w:rFonts w:ascii="Arial" w:eastAsia="Arial" w:hAnsi="Arial"/>
                <w:rtl/>
              </w:rPr>
              <w:t xml:space="preserve"> </w:t>
            </w:r>
            <w:r w:rsidRPr="00CC79DE">
              <w:rPr>
                <w:rFonts w:ascii="Arial" w:eastAsia="Arial" w:hAnsi="Arial" w:hint="cs"/>
                <w:rtl/>
              </w:rPr>
              <w:t xml:space="preserve">אלומיניום 30 מ"מ בגימור אנודייז מוצב על רגלי </w:t>
            </w:r>
            <w:r w:rsidRPr="00CC79DE">
              <w:rPr>
                <w:rFonts w:ascii="Arial" w:eastAsia="Arial" w:hAnsi="Arial"/>
              </w:rPr>
              <w:t>C</w:t>
            </w:r>
            <w:r w:rsidRPr="00CC79DE">
              <w:rPr>
                <w:rFonts w:ascii="Arial" w:eastAsia="Arial" w:hAnsi="Arial" w:hint="cs"/>
                <w:rtl/>
              </w:rPr>
              <w:t xml:space="preserve"> כולל קונזול לתמיכה.</w:t>
            </w:r>
            <w:r w:rsidRPr="00CC79DE">
              <w:rPr>
                <w:rFonts w:ascii="Arial" w:eastAsia="Arial" w:hAnsi="Arial"/>
              </w:rPr>
              <w:t xml:space="preserve"> </w:t>
            </w:r>
            <w:r w:rsidRPr="00CC79DE">
              <w:rPr>
                <w:rFonts w:ascii="Arial" w:eastAsia="Arial" w:hAnsi="Arial" w:hint="cs"/>
                <w:rtl/>
              </w:rPr>
              <w:t>משטח</w:t>
            </w:r>
            <w:r w:rsidRPr="00CC79DE">
              <w:rPr>
                <w:rFonts w:ascii="Arial" w:eastAsia="Arial" w:hAnsi="Arial"/>
                <w:rtl/>
              </w:rPr>
              <w:t xml:space="preserve"> </w:t>
            </w:r>
            <w:r w:rsidRPr="00CC79DE">
              <w:rPr>
                <w:rFonts w:ascii="Arial" w:eastAsia="Arial" w:hAnsi="Arial" w:hint="cs"/>
                <w:rtl/>
              </w:rPr>
              <w:t>עבודה</w:t>
            </w:r>
            <w:r w:rsidRPr="00CC79DE">
              <w:rPr>
                <w:rFonts w:ascii="Arial" w:eastAsia="Arial" w:hAnsi="Arial"/>
              </w:rPr>
              <w:t xml:space="preserve"> LAB TOP </w:t>
            </w:r>
            <w:r w:rsidRPr="00CC79DE">
              <w:rPr>
                <w:rFonts w:ascii="Arial" w:eastAsia="Arial" w:hAnsi="Arial" w:hint="cs"/>
                <w:rtl/>
              </w:rPr>
              <w:t>טרספה</w:t>
            </w:r>
            <w:r w:rsidRPr="00CC79DE">
              <w:rPr>
                <w:rFonts w:ascii="Arial" w:eastAsia="Arial" w:hAnsi="Arial"/>
                <w:rtl/>
              </w:rPr>
              <w:t xml:space="preserve"> </w:t>
            </w:r>
            <w:r w:rsidRPr="00CC79DE">
              <w:rPr>
                <w:rFonts w:ascii="Arial" w:eastAsia="Arial" w:hAnsi="Arial" w:hint="cs"/>
                <w:rtl/>
              </w:rPr>
              <w:t>עובי</w:t>
            </w:r>
            <w:r w:rsidRPr="00CC79DE">
              <w:rPr>
                <w:rFonts w:ascii="Arial" w:eastAsia="Arial" w:hAnsi="Arial"/>
                <w:rtl/>
              </w:rPr>
              <w:t xml:space="preserve"> 20 </w:t>
            </w:r>
            <w:r w:rsidRPr="00CC79DE">
              <w:rPr>
                <w:rFonts w:ascii="Arial" w:eastAsia="Arial" w:hAnsi="Arial" w:hint="cs"/>
                <w:rtl/>
              </w:rPr>
              <w:t>מ</w:t>
            </w:r>
            <w:r w:rsidRPr="00CC79DE">
              <w:rPr>
                <w:rFonts w:ascii="Arial" w:eastAsia="Arial" w:hAnsi="Arial"/>
                <w:rtl/>
              </w:rPr>
              <w:t>"</w:t>
            </w:r>
            <w:r w:rsidRPr="00CC79DE">
              <w:rPr>
                <w:rFonts w:ascii="Arial" w:eastAsia="Arial" w:hAnsi="Arial" w:hint="cs"/>
                <w:rtl/>
              </w:rPr>
              <w:t>מ</w:t>
            </w:r>
            <w:r w:rsidRPr="00CC79DE">
              <w:rPr>
                <w:rFonts w:ascii="Arial" w:eastAsia="Arial" w:hAnsi="Arial"/>
                <w:rtl/>
              </w:rPr>
              <w:t xml:space="preserve"> </w:t>
            </w:r>
            <w:r w:rsidRPr="00CC79DE">
              <w:rPr>
                <w:rFonts w:ascii="Arial" w:eastAsia="Arial" w:hAnsi="Arial" w:hint="cs"/>
                <w:rtl/>
              </w:rPr>
              <w:t>גוון</w:t>
            </w:r>
            <w:r w:rsidRPr="00CC79DE">
              <w:rPr>
                <w:rFonts w:ascii="Arial" w:eastAsia="Arial" w:hAnsi="Arial"/>
                <w:rtl/>
              </w:rPr>
              <w:t xml:space="preserve"> </w:t>
            </w:r>
            <w:r w:rsidRPr="00CC79DE">
              <w:rPr>
                <w:rFonts w:ascii="Arial" w:eastAsia="Arial" w:hAnsi="Arial" w:hint="cs"/>
                <w:rtl/>
              </w:rPr>
              <w:t>לבן</w:t>
            </w:r>
            <w:r w:rsidRPr="00CC79DE">
              <w:rPr>
                <w:rFonts w:ascii="Arial" w:eastAsia="Arial" w:hAnsi="Arial"/>
                <w:rtl/>
              </w:rPr>
              <w:t xml:space="preserve"> </w:t>
            </w:r>
            <w:r w:rsidRPr="00CC79DE">
              <w:rPr>
                <w:rFonts w:ascii="Arial" w:eastAsia="Arial" w:hAnsi="Arial" w:hint="cs"/>
                <w:rtl/>
              </w:rPr>
              <w:t>אופוויט</w:t>
            </w:r>
          </w:p>
        </w:tc>
        <w:tc>
          <w:tcPr>
            <w:tcW w:w="734" w:type="dxa"/>
          </w:tcPr>
          <w:p w14:paraId="59EB7025" w14:textId="77777777" w:rsidR="008F2494" w:rsidRPr="00A57636" w:rsidRDefault="008F2494" w:rsidP="00751FBC">
            <w:pPr>
              <w:jc w:val="center"/>
            </w:pPr>
            <w:r>
              <w:t>48</w:t>
            </w:r>
          </w:p>
        </w:tc>
      </w:tr>
      <w:tr w:rsidR="008F2494" w14:paraId="56BAC65A" w14:textId="77777777" w:rsidTr="00C313A0">
        <w:trPr>
          <w:trHeight w:val="498"/>
        </w:trPr>
        <w:tc>
          <w:tcPr>
            <w:tcW w:w="1374" w:type="dxa"/>
          </w:tcPr>
          <w:p w14:paraId="269D04D9" w14:textId="77777777" w:rsidR="008F2494" w:rsidRDefault="008F2494" w:rsidP="00751FBC">
            <w:pPr>
              <w:jc w:val="center"/>
            </w:pPr>
          </w:p>
        </w:tc>
        <w:tc>
          <w:tcPr>
            <w:tcW w:w="7236" w:type="dxa"/>
            <w:gridSpan w:val="2"/>
          </w:tcPr>
          <w:p w14:paraId="70CFC52E" w14:textId="77777777" w:rsidR="008F2494" w:rsidRDefault="008F2494" w:rsidP="00751FBC">
            <w:pPr>
              <w:jc w:val="center"/>
            </w:pPr>
          </w:p>
          <w:p w14:paraId="6DCC796F" w14:textId="77777777" w:rsidR="008F2494" w:rsidRPr="00976086" w:rsidRDefault="008F2494" w:rsidP="00AA2991">
            <w:pPr>
              <w:spacing w:line="0" w:lineRule="atLeast"/>
              <w:ind w:right="41"/>
              <w:jc w:val="left"/>
              <w:rPr>
                <w:rFonts w:ascii="Arial" w:eastAsia="Arial" w:hAnsi="Arial"/>
              </w:rPr>
            </w:pPr>
            <w:r w:rsidRPr="00976086">
              <w:rPr>
                <w:rFonts w:ascii="Arial" w:eastAsia="Arial" w:hAnsi="Arial" w:hint="cs"/>
                <w:rtl/>
              </w:rPr>
              <w:t>ארון</w:t>
            </w:r>
            <w:r w:rsidRPr="00976086">
              <w:rPr>
                <w:rFonts w:ascii="Arial" w:eastAsia="Arial" w:hAnsi="Arial"/>
                <w:rtl/>
              </w:rPr>
              <w:t xml:space="preserve"> 3 </w:t>
            </w:r>
            <w:r w:rsidRPr="00976086">
              <w:rPr>
                <w:rFonts w:ascii="Arial" w:eastAsia="Arial" w:hAnsi="Arial" w:hint="cs"/>
                <w:rtl/>
              </w:rPr>
              <w:t>דלתות</w:t>
            </w:r>
            <w:r w:rsidRPr="00976086">
              <w:rPr>
                <w:rFonts w:ascii="Arial" w:eastAsia="Arial" w:hAnsi="Arial"/>
                <w:rtl/>
              </w:rPr>
              <w:t xml:space="preserve"> </w:t>
            </w:r>
            <w:r w:rsidRPr="00976086">
              <w:rPr>
                <w:rFonts w:ascii="Arial" w:eastAsia="Arial" w:hAnsi="Arial" w:hint="cs"/>
                <w:rtl/>
              </w:rPr>
              <w:t>ציר</w:t>
            </w:r>
            <w:r w:rsidRPr="00976086">
              <w:rPr>
                <w:rFonts w:ascii="Arial" w:eastAsia="Arial" w:hAnsi="Arial"/>
                <w:rtl/>
              </w:rPr>
              <w:t xml:space="preserve">, </w:t>
            </w:r>
            <w:r w:rsidRPr="00976086">
              <w:rPr>
                <w:rFonts w:ascii="Arial" w:eastAsia="Arial" w:hAnsi="Arial" w:hint="cs"/>
                <w:rtl/>
              </w:rPr>
              <w:t>תלוי</w:t>
            </w:r>
            <w:r w:rsidRPr="00976086">
              <w:rPr>
                <w:rFonts w:ascii="Arial" w:eastAsia="Arial" w:hAnsi="Arial"/>
                <w:rtl/>
              </w:rPr>
              <w:t xml:space="preserve"> </w:t>
            </w:r>
            <w:r w:rsidRPr="00976086">
              <w:rPr>
                <w:rFonts w:ascii="Arial" w:eastAsia="Arial" w:hAnsi="Arial" w:hint="cs"/>
                <w:rtl/>
              </w:rPr>
              <w:t>על</w:t>
            </w:r>
            <w:r w:rsidRPr="00976086">
              <w:rPr>
                <w:rFonts w:ascii="Arial" w:eastAsia="Arial" w:hAnsi="Arial"/>
                <w:rtl/>
              </w:rPr>
              <w:t xml:space="preserve"> </w:t>
            </w:r>
            <w:r w:rsidRPr="00976086">
              <w:rPr>
                <w:rFonts w:ascii="Arial" w:eastAsia="Arial" w:hAnsi="Arial" w:hint="cs"/>
                <w:rtl/>
              </w:rPr>
              <w:t>קיר</w:t>
            </w:r>
            <w:r w:rsidRPr="00976086">
              <w:rPr>
                <w:rFonts w:ascii="Arial" w:eastAsia="Arial" w:hAnsi="Arial"/>
                <w:rtl/>
              </w:rPr>
              <w:t xml:space="preserve"> </w:t>
            </w:r>
            <w:r w:rsidRPr="00976086">
              <w:rPr>
                <w:rFonts w:ascii="Arial" w:eastAsia="Arial" w:hAnsi="Arial" w:hint="cs"/>
                <w:rtl/>
              </w:rPr>
              <w:t>במידות</w:t>
            </w:r>
            <w:r w:rsidRPr="00976086">
              <w:rPr>
                <w:rFonts w:ascii="Arial" w:eastAsia="Arial" w:hAnsi="Arial"/>
                <w:rtl/>
              </w:rPr>
              <w:t xml:space="preserve"> </w:t>
            </w:r>
            <w:r w:rsidRPr="00976086">
              <w:rPr>
                <w:rFonts w:ascii="Arial" w:eastAsia="Arial" w:hAnsi="Arial"/>
              </w:rPr>
              <w:t>H</w:t>
            </w:r>
            <w:r w:rsidRPr="00976086">
              <w:rPr>
                <w:rFonts w:ascii="Arial" w:eastAsia="Arial" w:hAnsi="Arial"/>
                <w:rtl/>
              </w:rPr>
              <w:t>120/32/80</w:t>
            </w:r>
            <w:r w:rsidRPr="00976086">
              <w:rPr>
                <w:rFonts w:ascii="Arial" w:eastAsia="Arial" w:hAnsi="Arial"/>
              </w:rPr>
              <w:t xml:space="preserve"> </w:t>
            </w:r>
            <w:r w:rsidRPr="00976086">
              <w:rPr>
                <w:rFonts w:ascii="Arial" w:eastAsia="Arial" w:hAnsi="Arial" w:hint="cs"/>
                <w:rtl/>
              </w:rPr>
              <w:t>ס</w:t>
            </w:r>
            <w:r w:rsidRPr="00976086">
              <w:rPr>
                <w:rFonts w:ascii="Arial" w:eastAsia="Arial" w:hAnsi="Arial"/>
                <w:rtl/>
              </w:rPr>
              <w:t>"</w:t>
            </w:r>
            <w:r w:rsidRPr="00976086">
              <w:rPr>
                <w:rFonts w:ascii="Arial" w:eastAsia="Arial" w:hAnsi="Arial" w:hint="cs"/>
                <w:rtl/>
              </w:rPr>
              <w:t>מ</w:t>
            </w:r>
            <w:r w:rsidRPr="00976086">
              <w:rPr>
                <w:rFonts w:ascii="Arial" w:eastAsia="Arial" w:hAnsi="Arial"/>
                <w:rtl/>
              </w:rPr>
              <w:t xml:space="preserve"> ,</w:t>
            </w:r>
            <w:r w:rsidRPr="00976086">
              <w:rPr>
                <w:rFonts w:ascii="Arial" w:eastAsia="Arial" w:hAnsi="Arial" w:hint="cs"/>
                <w:rtl/>
              </w:rPr>
              <w:t>דלתות</w:t>
            </w:r>
            <w:r w:rsidRPr="00976086">
              <w:rPr>
                <w:rFonts w:ascii="Arial" w:eastAsia="Arial" w:hAnsi="Arial"/>
                <w:rtl/>
              </w:rPr>
              <w:t xml:space="preserve"> </w:t>
            </w:r>
            <w:r w:rsidRPr="00976086">
              <w:rPr>
                <w:rFonts w:ascii="Arial" w:eastAsia="Arial" w:hAnsi="Arial" w:hint="cs"/>
                <w:rtl/>
              </w:rPr>
              <w:t>נגרות</w:t>
            </w:r>
          </w:p>
          <w:p w14:paraId="585B7DC0" w14:textId="77777777" w:rsidR="008F2494" w:rsidRPr="00976086" w:rsidRDefault="008F2494" w:rsidP="00AA2991">
            <w:pPr>
              <w:spacing w:line="0" w:lineRule="atLeast"/>
              <w:ind w:right="41"/>
              <w:jc w:val="left"/>
              <w:rPr>
                <w:rFonts w:ascii="Arial" w:eastAsia="Arial" w:hAnsi="Arial"/>
              </w:rPr>
            </w:pPr>
            <w:r w:rsidRPr="00976086">
              <w:rPr>
                <w:rFonts w:ascii="Arial" w:eastAsia="Arial" w:hAnsi="Arial" w:hint="cs"/>
                <w:rtl/>
              </w:rPr>
              <w:t>הארון</w:t>
            </w:r>
            <w:r w:rsidRPr="00976086">
              <w:rPr>
                <w:rFonts w:ascii="Arial" w:eastAsia="Arial" w:hAnsi="Arial"/>
                <w:rtl/>
              </w:rPr>
              <w:t xml:space="preserve"> </w:t>
            </w:r>
            <w:r w:rsidRPr="00976086">
              <w:rPr>
                <w:rFonts w:ascii="Arial" w:eastAsia="Arial" w:hAnsi="Arial" w:hint="cs"/>
                <w:rtl/>
              </w:rPr>
              <w:t>עשוי</w:t>
            </w:r>
            <w:r w:rsidRPr="00976086">
              <w:rPr>
                <w:rFonts w:ascii="Arial" w:eastAsia="Arial" w:hAnsi="Arial"/>
                <w:rtl/>
              </w:rPr>
              <w:t xml:space="preserve"> </w:t>
            </w:r>
            <w:r w:rsidRPr="00976086">
              <w:rPr>
                <w:rFonts w:ascii="Arial" w:eastAsia="Arial" w:hAnsi="Arial" w:hint="cs"/>
                <w:rtl/>
              </w:rPr>
              <w:t>סנדוויץ</w:t>
            </w:r>
            <w:r w:rsidRPr="00976086">
              <w:rPr>
                <w:rFonts w:ascii="Arial" w:eastAsia="Arial" w:hAnsi="Arial"/>
                <w:rtl/>
              </w:rPr>
              <w:t xml:space="preserve">' </w:t>
            </w:r>
            <w:r w:rsidRPr="00976086">
              <w:rPr>
                <w:rFonts w:ascii="Arial" w:eastAsia="Arial" w:hAnsi="Arial" w:hint="cs"/>
                <w:rtl/>
              </w:rPr>
              <w:t>מצופה</w:t>
            </w:r>
            <w:r w:rsidRPr="00976086">
              <w:rPr>
                <w:rFonts w:ascii="Arial" w:eastAsia="Arial" w:hAnsi="Arial"/>
                <w:rtl/>
              </w:rPr>
              <w:t xml:space="preserve"> </w:t>
            </w:r>
            <w:r w:rsidRPr="00976086">
              <w:rPr>
                <w:rFonts w:ascii="Arial" w:eastAsia="Arial" w:hAnsi="Arial" w:hint="cs"/>
                <w:rtl/>
              </w:rPr>
              <w:t>פורמייקה</w:t>
            </w:r>
            <w:r w:rsidRPr="00976086">
              <w:rPr>
                <w:rFonts w:ascii="Arial" w:eastAsia="Arial" w:hAnsi="Arial"/>
                <w:rtl/>
              </w:rPr>
              <w:t xml:space="preserve"> ,</w:t>
            </w:r>
            <w:r w:rsidRPr="00976086">
              <w:rPr>
                <w:rFonts w:ascii="Arial" w:eastAsia="Arial" w:hAnsi="Arial" w:hint="cs"/>
                <w:rtl/>
              </w:rPr>
              <w:t>דלתות</w:t>
            </w:r>
            <w:r w:rsidRPr="00976086">
              <w:rPr>
                <w:rFonts w:ascii="Arial" w:eastAsia="Arial" w:hAnsi="Arial"/>
                <w:rtl/>
              </w:rPr>
              <w:t xml:space="preserve"> </w:t>
            </w:r>
            <w:r w:rsidRPr="00976086">
              <w:rPr>
                <w:rFonts w:ascii="Arial" w:eastAsia="Arial" w:hAnsi="Arial" w:hint="cs"/>
                <w:rtl/>
              </w:rPr>
              <w:t>נגרות</w:t>
            </w:r>
            <w:r w:rsidRPr="00976086">
              <w:rPr>
                <w:rFonts w:ascii="Arial" w:eastAsia="Arial" w:hAnsi="Arial"/>
                <w:rtl/>
              </w:rPr>
              <w:t xml:space="preserve"> </w:t>
            </w:r>
            <w:r w:rsidRPr="00976086">
              <w:rPr>
                <w:rFonts w:ascii="Arial" w:eastAsia="Arial" w:hAnsi="Arial" w:hint="cs"/>
                <w:rtl/>
              </w:rPr>
              <w:t>ללא</w:t>
            </w:r>
            <w:r w:rsidRPr="00976086">
              <w:rPr>
                <w:rFonts w:ascii="Arial" w:eastAsia="Arial" w:hAnsi="Arial"/>
                <w:rtl/>
              </w:rPr>
              <w:t xml:space="preserve"> </w:t>
            </w:r>
            <w:r w:rsidRPr="00976086">
              <w:rPr>
                <w:rFonts w:ascii="Arial" w:eastAsia="Arial" w:hAnsi="Arial" w:hint="cs"/>
                <w:rtl/>
              </w:rPr>
              <w:t>נעילה</w:t>
            </w:r>
          </w:p>
        </w:tc>
        <w:tc>
          <w:tcPr>
            <w:tcW w:w="734" w:type="dxa"/>
          </w:tcPr>
          <w:p w14:paraId="48F41447" w14:textId="77777777" w:rsidR="008F2494" w:rsidRDefault="008F2494" w:rsidP="00751FBC">
            <w:pPr>
              <w:jc w:val="center"/>
            </w:pPr>
            <w:r>
              <w:t>49</w:t>
            </w:r>
          </w:p>
        </w:tc>
      </w:tr>
      <w:tr w:rsidR="00FC7913" w14:paraId="1F44B7A9" w14:textId="77777777" w:rsidTr="00C313A0">
        <w:trPr>
          <w:trHeight w:val="498"/>
          <w:ins w:id="215" w:author="אייל זמיר [Eyal Zamir]" w:date="2019-01-28T17:54:00Z"/>
        </w:trPr>
        <w:tc>
          <w:tcPr>
            <w:tcW w:w="1374" w:type="dxa"/>
          </w:tcPr>
          <w:p w14:paraId="3593FB93" w14:textId="77777777" w:rsidR="00FC7913" w:rsidRDefault="00FC7913" w:rsidP="00751FBC">
            <w:pPr>
              <w:jc w:val="center"/>
              <w:rPr>
                <w:ins w:id="216" w:author="אייל זמיר [Eyal Zamir]" w:date="2019-01-28T17:54:00Z"/>
              </w:rPr>
            </w:pPr>
          </w:p>
        </w:tc>
        <w:tc>
          <w:tcPr>
            <w:tcW w:w="7236" w:type="dxa"/>
            <w:gridSpan w:val="2"/>
          </w:tcPr>
          <w:p w14:paraId="4338920F" w14:textId="77777777" w:rsidR="00FC7913" w:rsidRDefault="00FC7913" w:rsidP="00FC7913">
            <w:pPr>
              <w:jc w:val="center"/>
              <w:rPr>
                <w:ins w:id="217" w:author="אייל זמיר [Eyal Zamir]" w:date="2019-01-28T17:54:00Z"/>
                <w:rtl/>
              </w:rPr>
            </w:pPr>
            <w:ins w:id="218" w:author="אייל זמיר [Eyal Zamir]" w:date="2019-01-28T17:54:00Z">
              <w:r>
                <w:rPr>
                  <w:rtl/>
                </w:rPr>
                <w:t xml:space="preserve">ארון 2 דלתות ציר, תלוי על קיר במידות </w:t>
              </w:r>
              <w:r>
                <w:t>H80/32/80</w:t>
              </w:r>
              <w:r>
                <w:rPr>
                  <w:rtl/>
                </w:rPr>
                <w:t xml:space="preserve"> ס"מ ,דלתות נגרות</w:t>
              </w:r>
            </w:ins>
          </w:p>
          <w:p w14:paraId="09270694" w14:textId="6C482994" w:rsidR="00FC7913" w:rsidRDefault="00FC7913" w:rsidP="00FC7913">
            <w:pPr>
              <w:jc w:val="center"/>
              <w:rPr>
                <w:ins w:id="219" w:author="אייל זמיר [Eyal Zamir]" w:date="2019-01-28T17:54:00Z"/>
              </w:rPr>
            </w:pPr>
            <w:ins w:id="220" w:author="אייל זמיר [Eyal Zamir]" w:date="2019-01-28T17:54:00Z">
              <w:r>
                <w:rPr>
                  <w:rtl/>
                </w:rPr>
                <w:t>הארון עשוי סנדוויץ' מצופה פורמייקה ,דלתות נגרות ללא נעילה</w:t>
              </w:r>
            </w:ins>
          </w:p>
        </w:tc>
        <w:tc>
          <w:tcPr>
            <w:tcW w:w="734" w:type="dxa"/>
          </w:tcPr>
          <w:p w14:paraId="39341CE1" w14:textId="77777777" w:rsidR="00FC7913" w:rsidRDefault="00FC7913" w:rsidP="00751FBC">
            <w:pPr>
              <w:jc w:val="center"/>
              <w:rPr>
                <w:ins w:id="221" w:author="אייל זמיר [Eyal Zamir]" w:date="2019-01-28T17:54:00Z"/>
              </w:rPr>
            </w:pPr>
          </w:p>
        </w:tc>
      </w:tr>
      <w:tr w:rsidR="00FC7913" w14:paraId="1DF695B9" w14:textId="77777777" w:rsidTr="00C313A0">
        <w:trPr>
          <w:trHeight w:val="498"/>
          <w:ins w:id="222" w:author="אייל זמיר [Eyal Zamir]" w:date="2019-01-28T17:54:00Z"/>
        </w:trPr>
        <w:tc>
          <w:tcPr>
            <w:tcW w:w="1374" w:type="dxa"/>
          </w:tcPr>
          <w:p w14:paraId="14FF62E4" w14:textId="77777777" w:rsidR="00FC7913" w:rsidRDefault="00FC7913" w:rsidP="00751FBC">
            <w:pPr>
              <w:jc w:val="center"/>
              <w:rPr>
                <w:ins w:id="223" w:author="אייל זמיר [Eyal Zamir]" w:date="2019-01-28T17:54:00Z"/>
              </w:rPr>
            </w:pPr>
          </w:p>
        </w:tc>
        <w:tc>
          <w:tcPr>
            <w:tcW w:w="7236" w:type="dxa"/>
            <w:gridSpan w:val="2"/>
          </w:tcPr>
          <w:p w14:paraId="24818D23" w14:textId="02549349" w:rsidR="00FC7913" w:rsidRDefault="00FC7913" w:rsidP="00FC7913">
            <w:pPr>
              <w:jc w:val="center"/>
              <w:rPr>
                <w:ins w:id="224" w:author="אייל זמיר [Eyal Zamir]" w:date="2019-01-28T17:54:00Z"/>
                <w:rtl/>
              </w:rPr>
            </w:pPr>
            <w:ins w:id="225" w:author="אייל זמיר [Eyal Zamir]" w:date="2019-01-28T17:55:00Z">
              <w:r w:rsidRPr="00FC7913">
                <w:rPr>
                  <w:rtl/>
                </w:rPr>
                <w:t>3.2.9.2.</w:t>
              </w:r>
              <w:r w:rsidRPr="00FC7913">
                <w:rPr>
                  <w:rtl/>
                </w:rPr>
                <w:tab/>
                <w:t>ארגז 3 מגירות 60\60\60</w:t>
              </w:r>
            </w:ins>
          </w:p>
        </w:tc>
        <w:tc>
          <w:tcPr>
            <w:tcW w:w="734" w:type="dxa"/>
          </w:tcPr>
          <w:p w14:paraId="1910360F" w14:textId="77777777" w:rsidR="00FC7913" w:rsidRDefault="00FC7913" w:rsidP="00751FBC">
            <w:pPr>
              <w:jc w:val="center"/>
              <w:rPr>
                <w:ins w:id="226" w:author="אייל זמיר [Eyal Zamir]" w:date="2019-01-28T17:54:00Z"/>
              </w:rPr>
            </w:pPr>
          </w:p>
        </w:tc>
      </w:tr>
      <w:tr w:rsidR="000868D6" w14:paraId="69899233" w14:textId="77777777" w:rsidTr="000868D6">
        <w:trPr>
          <w:trHeight w:val="498"/>
        </w:trPr>
        <w:tc>
          <w:tcPr>
            <w:tcW w:w="2480" w:type="dxa"/>
            <w:gridSpan w:val="2"/>
          </w:tcPr>
          <w:p w14:paraId="56584D60" w14:textId="77777777" w:rsidR="000868D6" w:rsidRDefault="000868D6" w:rsidP="00751FBC">
            <w:pPr>
              <w:jc w:val="center"/>
            </w:pPr>
          </w:p>
        </w:tc>
        <w:tc>
          <w:tcPr>
            <w:tcW w:w="6130" w:type="dxa"/>
            <w:vAlign w:val="bottom"/>
          </w:tcPr>
          <w:p w14:paraId="149D3E2F" w14:textId="77777777" w:rsidR="000868D6" w:rsidRPr="00976086" w:rsidRDefault="000868D6" w:rsidP="000868D6">
            <w:pPr>
              <w:spacing w:line="0" w:lineRule="atLeast"/>
              <w:ind w:right="41"/>
              <w:jc w:val="right"/>
              <w:rPr>
                <w:rFonts w:ascii="Arial" w:eastAsia="Arial" w:hAnsi="Arial"/>
                <w:rtl/>
              </w:rPr>
            </w:pPr>
            <w:r>
              <w:rPr>
                <w:rFonts w:ascii="Arial" w:eastAsia="Arial" w:hAnsi="Arial" w:hint="cs"/>
                <w:rtl/>
              </w:rPr>
              <w:t>סה"כ עלות</w:t>
            </w:r>
          </w:p>
        </w:tc>
        <w:tc>
          <w:tcPr>
            <w:tcW w:w="734" w:type="dxa"/>
          </w:tcPr>
          <w:p w14:paraId="6F675089" w14:textId="77777777" w:rsidR="000868D6" w:rsidRDefault="000868D6" w:rsidP="00751FBC">
            <w:pPr>
              <w:jc w:val="center"/>
            </w:pPr>
          </w:p>
        </w:tc>
      </w:tr>
      <w:tr w:rsidR="000868D6" w14:paraId="01A668FB" w14:textId="77777777" w:rsidTr="000868D6">
        <w:trPr>
          <w:trHeight w:val="498"/>
        </w:trPr>
        <w:tc>
          <w:tcPr>
            <w:tcW w:w="2480" w:type="dxa"/>
            <w:gridSpan w:val="2"/>
          </w:tcPr>
          <w:p w14:paraId="5DBAA73C" w14:textId="77777777" w:rsidR="000868D6" w:rsidRDefault="000868D6" w:rsidP="00751FBC">
            <w:pPr>
              <w:jc w:val="center"/>
            </w:pPr>
          </w:p>
        </w:tc>
        <w:tc>
          <w:tcPr>
            <w:tcW w:w="6130" w:type="dxa"/>
            <w:vAlign w:val="bottom"/>
          </w:tcPr>
          <w:p w14:paraId="5CAE9A89" w14:textId="77777777" w:rsidR="000868D6" w:rsidRDefault="000868D6" w:rsidP="000868D6">
            <w:pPr>
              <w:spacing w:line="0" w:lineRule="atLeast"/>
              <w:ind w:right="41"/>
              <w:jc w:val="right"/>
              <w:rPr>
                <w:rFonts w:ascii="Arial" w:eastAsia="Arial" w:hAnsi="Arial"/>
                <w:rtl/>
              </w:rPr>
            </w:pPr>
          </w:p>
        </w:tc>
        <w:tc>
          <w:tcPr>
            <w:tcW w:w="734" w:type="dxa"/>
          </w:tcPr>
          <w:p w14:paraId="316B6FA2" w14:textId="77777777" w:rsidR="000868D6" w:rsidRDefault="000868D6" w:rsidP="00751FBC">
            <w:pPr>
              <w:jc w:val="center"/>
            </w:pPr>
          </w:p>
        </w:tc>
      </w:tr>
    </w:tbl>
    <w:p w14:paraId="68161177" w14:textId="77777777" w:rsidR="00AA2991" w:rsidRDefault="00AA2991" w:rsidP="00AA2991"/>
    <w:p w14:paraId="31A8E97C" w14:textId="77777777" w:rsidR="00AA2991" w:rsidRDefault="00B061D9" w:rsidP="00AA2991">
      <w:pPr>
        <w:rPr>
          <w:rtl/>
        </w:rPr>
      </w:pPr>
      <w:r>
        <w:rPr>
          <w:rFonts w:hint="cs"/>
          <w:rtl/>
        </w:rPr>
        <w:t xml:space="preserve">*יש לציין כי הצעת המחיר שבטבלה מתייחסת לפריט אחד </w:t>
      </w:r>
    </w:p>
    <w:p w14:paraId="38120487" w14:textId="77777777" w:rsidR="00B061D9" w:rsidRDefault="00B061D9" w:rsidP="006D7B84">
      <w:pPr>
        <w:pStyle w:val="a2"/>
        <w:rPr>
          <w:rtl/>
        </w:rPr>
      </w:pPr>
    </w:p>
    <w:p w14:paraId="264477A6" w14:textId="77777777" w:rsidR="00B061D9" w:rsidRDefault="00B061D9" w:rsidP="006D7B84">
      <w:pPr>
        <w:pStyle w:val="a2"/>
        <w:rPr>
          <w:rtl/>
        </w:rPr>
      </w:pPr>
    </w:p>
    <w:p w14:paraId="2BAEF585" w14:textId="77777777" w:rsidR="00B061D9" w:rsidRDefault="00B061D9" w:rsidP="006D7B84">
      <w:pPr>
        <w:pStyle w:val="a2"/>
        <w:rPr>
          <w:rtl/>
        </w:rPr>
      </w:pPr>
    </w:p>
    <w:p w14:paraId="720DBD77" w14:textId="77777777" w:rsidR="00B061D9" w:rsidRDefault="00B061D9" w:rsidP="006D7B84">
      <w:pPr>
        <w:pStyle w:val="a2"/>
        <w:rPr>
          <w:rtl/>
        </w:rPr>
      </w:pPr>
    </w:p>
    <w:p w14:paraId="142A6962" w14:textId="77777777" w:rsidR="00B061D9" w:rsidRDefault="00B061D9" w:rsidP="006D7B84">
      <w:pPr>
        <w:pStyle w:val="a2"/>
        <w:rPr>
          <w:rtl/>
        </w:rPr>
      </w:pPr>
    </w:p>
    <w:p w14:paraId="3A197E7D" w14:textId="77777777" w:rsidR="00B061D9" w:rsidRPr="00B061D9" w:rsidRDefault="00B061D9" w:rsidP="006D7B84">
      <w:pPr>
        <w:pStyle w:val="a2"/>
      </w:pPr>
    </w:p>
    <w:p w14:paraId="7F16497D" w14:textId="77777777" w:rsidR="00B061D9" w:rsidRPr="00E50CA5" w:rsidRDefault="00B061D9" w:rsidP="00B061D9">
      <w:pPr>
        <w:spacing w:line="240" w:lineRule="auto"/>
        <w:ind w:hanging="58"/>
        <w:rPr>
          <w:b/>
          <w:bCs/>
          <w:rtl/>
        </w:rPr>
      </w:pPr>
      <w:r w:rsidRPr="00E50CA5">
        <w:rPr>
          <w:b/>
          <w:bCs/>
          <w:u w:val="single"/>
          <w:rtl/>
        </w:rPr>
        <w:t>הצהרת ה</w:t>
      </w:r>
      <w:r w:rsidRPr="00E50CA5">
        <w:rPr>
          <w:rFonts w:hint="cs"/>
          <w:b/>
          <w:bCs/>
          <w:u w:val="single"/>
          <w:rtl/>
        </w:rPr>
        <w:t>מציע</w:t>
      </w:r>
      <w:r w:rsidRPr="00E50CA5">
        <w:rPr>
          <w:b/>
          <w:bCs/>
          <w:rtl/>
        </w:rPr>
        <w:t>:</w:t>
      </w:r>
    </w:p>
    <w:p w14:paraId="150E3693" w14:textId="77777777" w:rsidR="00B061D9" w:rsidRPr="00E50CA5" w:rsidRDefault="00B061D9" w:rsidP="00B061D9">
      <w:pPr>
        <w:spacing w:line="240" w:lineRule="auto"/>
        <w:ind w:hanging="634"/>
        <w:rPr>
          <w:rtl/>
        </w:rPr>
      </w:pPr>
    </w:p>
    <w:p w14:paraId="5D506A1C" w14:textId="77777777" w:rsidR="00B061D9" w:rsidRPr="00E50CA5" w:rsidRDefault="00B061D9" w:rsidP="00B061D9">
      <w:pPr>
        <w:spacing w:line="240" w:lineRule="auto"/>
        <w:ind w:left="-58"/>
        <w:rPr>
          <w:rtl/>
        </w:rPr>
      </w:pPr>
      <w:r w:rsidRPr="00E50CA5">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7103A3AA" w14:textId="77777777" w:rsidR="00B061D9" w:rsidRPr="00E50CA5" w:rsidRDefault="00B061D9" w:rsidP="00B061D9">
      <w:pPr>
        <w:spacing w:line="240" w:lineRule="auto"/>
        <w:ind w:left="-58"/>
        <w:rPr>
          <w:rtl/>
        </w:rPr>
      </w:pPr>
    </w:p>
    <w:p w14:paraId="33AA9563" w14:textId="77777777" w:rsidR="00B061D9" w:rsidRPr="00E50CA5" w:rsidRDefault="00B061D9" w:rsidP="00B061D9">
      <w:pPr>
        <w:spacing w:line="240" w:lineRule="auto"/>
        <w:ind w:left="-58"/>
        <w:rPr>
          <w:rtl/>
        </w:rPr>
      </w:pPr>
    </w:p>
    <w:p w14:paraId="3231CEB5" w14:textId="77777777" w:rsidR="00B061D9" w:rsidRPr="00E50CA5" w:rsidRDefault="00B061D9" w:rsidP="00B061D9">
      <w:pPr>
        <w:spacing w:line="240" w:lineRule="auto"/>
        <w:ind w:left="-58"/>
        <w:rPr>
          <w:rtl/>
        </w:rPr>
      </w:pPr>
      <w:r w:rsidRPr="00E50CA5">
        <w:rPr>
          <w:rFonts w:hint="cs"/>
          <w:u w:val="single"/>
          <w:rtl/>
        </w:rPr>
        <w:t>חתימת המציע</w:t>
      </w:r>
      <w:r w:rsidRPr="00E50CA5">
        <w:rPr>
          <w:rFonts w:hint="cs"/>
          <w:rtl/>
        </w:rPr>
        <w:t>:</w:t>
      </w:r>
    </w:p>
    <w:p w14:paraId="3BD3C421" w14:textId="77777777" w:rsidR="00B061D9" w:rsidRPr="00E50CA5" w:rsidRDefault="00B061D9" w:rsidP="00B061D9">
      <w:pPr>
        <w:spacing w:line="240" w:lineRule="auto"/>
        <w:rPr>
          <w:rtl/>
        </w:rPr>
      </w:pPr>
    </w:p>
    <w:tbl>
      <w:tblPr>
        <w:tblStyle w:val="afe"/>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B061D9" w:rsidRPr="00E50CA5" w14:paraId="39A63A56" w14:textId="77777777" w:rsidTr="00CF4E8A">
        <w:tc>
          <w:tcPr>
            <w:tcW w:w="3114" w:type="dxa"/>
          </w:tcPr>
          <w:p w14:paraId="4617FFAD" w14:textId="77777777" w:rsidR="00B061D9" w:rsidRPr="00E50CA5" w:rsidRDefault="00B061D9" w:rsidP="00CF4E8A">
            <w:pPr>
              <w:spacing w:line="240" w:lineRule="auto"/>
              <w:jc w:val="center"/>
              <w:rPr>
                <w:rtl/>
              </w:rPr>
            </w:pPr>
            <w:r w:rsidRPr="00E50CA5">
              <w:rPr>
                <w:rFonts w:hint="cs"/>
                <w:rtl/>
              </w:rPr>
              <w:t>___________________</w:t>
            </w:r>
          </w:p>
        </w:tc>
        <w:tc>
          <w:tcPr>
            <w:tcW w:w="3115" w:type="dxa"/>
          </w:tcPr>
          <w:p w14:paraId="21B879F3" w14:textId="77777777" w:rsidR="00B061D9" w:rsidRPr="00E50CA5" w:rsidRDefault="00B061D9" w:rsidP="00CF4E8A">
            <w:pPr>
              <w:spacing w:line="240" w:lineRule="auto"/>
              <w:jc w:val="center"/>
              <w:rPr>
                <w:rtl/>
              </w:rPr>
            </w:pPr>
            <w:r w:rsidRPr="00E50CA5">
              <w:rPr>
                <w:rFonts w:hint="cs"/>
                <w:rtl/>
              </w:rPr>
              <w:t>___________________</w:t>
            </w:r>
          </w:p>
        </w:tc>
        <w:tc>
          <w:tcPr>
            <w:tcW w:w="3115" w:type="dxa"/>
          </w:tcPr>
          <w:p w14:paraId="3D2B1A8C" w14:textId="77777777" w:rsidR="00B061D9" w:rsidRPr="00E50CA5" w:rsidRDefault="00B061D9" w:rsidP="00CF4E8A">
            <w:pPr>
              <w:spacing w:line="240" w:lineRule="auto"/>
              <w:jc w:val="center"/>
              <w:rPr>
                <w:rtl/>
              </w:rPr>
            </w:pPr>
            <w:r w:rsidRPr="00E50CA5">
              <w:rPr>
                <w:rFonts w:hint="cs"/>
                <w:rtl/>
              </w:rPr>
              <w:t>___________________</w:t>
            </w:r>
          </w:p>
        </w:tc>
      </w:tr>
      <w:tr w:rsidR="00B061D9" w:rsidRPr="00E50CA5" w14:paraId="49BB3BF3" w14:textId="77777777" w:rsidTr="00CF4E8A">
        <w:tc>
          <w:tcPr>
            <w:tcW w:w="3114" w:type="dxa"/>
          </w:tcPr>
          <w:p w14:paraId="3918C80A" w14:textId="77777777" w:rsidR="00B061D9" w:rsidRPr="00E50CA5" w:rsidRDefault="00B061D9" w:rsidP="00CF4E8A">
            <w:pPr>
              <w:jc w:val="center"/>
              <w:rPr>
                <w:rtl/>
              </w:rPr>
            </w:pPr>
            <w:r w:rsidRPr="00E50CA5">
              <w:rPr>
                <w:rFonts w:hint="cs"/>
                <w:rtl/>
              </w:rPr>
              <w:t>תאריך</w:t>
            </w:r>
          </w:p>
        </w:tc>
        <w:tc>
          <w:tcPr>
            <w:tcW w:w="3115" w:type="dxa"/>
          </w:tcPr>
          <w:p w14:paraId="06BEF676" w14:textId="77777777" w:rsidR="00B061D9" w:rsidRPr="00E50CA5" w:rsidRDefault="00B061D9" w:rsidP="00CF4E8A">
            <w:pPr>
              <w:jc w:val="center"/>
              <w:rPr>
                <w:rtl/>
              </w:rPr>
            </w:pPr>
            <w:r w:rsidRPr="00E50CA5">
              <w:rPr>
                <w:rFonts w:hint="cs"/>
                <w:rtl/>
              </w:rPr>
              <w:t>שם החותם</w:t>
            </w:r>
          </w:p>
        </w:tc>
        <w:tc>
          <w:tcPr>
            <w:tcW w:w="3115" w:type="dxa"/>
          </w:tcPr>
          <w:p w14:paraId="6701C3A3" w14:textId="77777777" w:rsidR="00B061D9" w:rsidRPr="00E50CA5" w:rsidRDefault="00B061D9" w:rsidP="00CF4E8A">
            <w:pPr>
              <w:jc w:val="center"/>
              <w:rPr>
                <w:rtl/>
              </w:rPr>
            </w:pPr>
            <w:r w:rsidRPr="00E50CA5">
              <w:rPr>
                <w:rtl/>
              </w:rPr>
              <w:t>חתימה/חותמת</w:t>
            </w:r>
          </w:p>
        </w:tc>
      </w:tr>
    </w:tbl>
    <w:p w14:paraId="2EF7BD28" w14:textId="77777777" w:rsidR="00AA2991" w:rsidRDefault="00AA2991" w:rsidP="00AA2991"/>
    <w:p w14:paraId="7120863D" w14:textId="77777777" w:rsidR="00AA2991" w:rsidRDefault="00AA2991" w:rsidP="00AA2991"/>
    <w:p w14:paraId="07CAC2C8" w14:textId="77777777" w:rsidR="00AA2991" w:rsidRPr="00205299" w:rsidRDefault="00AA2991" w:rsidP="00AA2991"/>
    <w:p w14:paraId="089F266F" w14:textId="77777777" w:rsidR="00AA2991" w:rsidRPr="00E50CA5" w:rsidRDefault="00AA2991" w:rsidP="00CE651D">
      <w:pPr>
        <w:pStyle w:val="a2"/>
        <w:rPr>
          <w:rtl/>
        </w:rPr>
      </w:pPr>
    </w:p>
    <w:p w14:paraId="5C923781" w14:textId="77777777" w:rsidR="00CE651D" w:rsidRPr="00E50CA5" w:rsidRDefault="00CE651D" w:rsidP="00CE651D">
      <w:pPr>
        <w:pStyle w:val="a2"/>
        <w:rPr>
          <w:rtl/>
        </w:rPr>
      </w:pPr>
    </w:p>
    <w:p w14:paraId="70683F21" w14:textId="77777777" w:rsidR="00CE651D" w:rsidRPr="00E50CA5" w:rsidRDefault="00CE651D" w:rsidP="00CE651D">
      <w:pPr>
        <w:pStyle w:val="8"/>
        <w:rPr>
          <w:rtl/>
        </w:rPr>
      </w:pPr>
      <w:bookmarkStart w:id="227" w:name="נספח_תוצרת_הארץ"/>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 Arabic \s</w:instrText>
      </w:r>
      <w:r w:rsidRPr="00E50CA5">
        <w:rPr>
          <w:rtl/>
        </w:rPr>
        <w:instrText xml:space="preserve"> " -" </w:instrText>
      </w:r>
      <w:r w:rsidRPr="00E50CA5">
        <w:rPr>
          <w:rtl/>
        </w:rPr>
        <w:fldChar w:fldCharType="end"/>
      </w:r>
      <w:bookmarkEnd w:id="227"/>
      <w:r w:rsidRPr="00E50CA5">
        <w:rPr>
          <w:rtl/>
        </w:rPr>
        <w:tab/>
      </w:r>
      <w:bookmarkStart w:id="228" w:name="נספח_תוצרת_הארץ_כותרת"/>
      <w:r w:rsidRPr="00E50CA5">
        <w:rPr>
          <w:rtl/>
        </w:rPr>
        <w:t>אישור רו"ח בדבר שיעור מחיר המרכיב הישראלי</w:t>
      </w:r>
      <w:bookmarkEnd w:id="228"/>
    </w:p>
    <w:p w14:paraId="6A4ACB13" w14:textId="77777777" w:rsidR="00CE651D" w:rsidRPr="00E50CA5" w:rsidRDefault="00A302DD" w:rsidP="00CE651D">
      <w:pPr>
        <w:ind w:left="26"/>
        <w:rPr>
          <w:rFonts w:ascii="Arial" w:hAnsi="Arial"/>
          <w:rtl/>
        </w:rPr>
      </w:pPr>
      <w:r w:rsidRPr="00E50CA5">
        <w:rPr>
          <w:rFonts w:ascii="Arial" w:hAnsi="Arial"/>
          <w:noProof/>
          <w:rtl/>
          <w:lang w:eastAsia="en-US"/>
        </w:rPr>
        <mc:AlternateContent>
          <mc:Choice Requires="wps">
            <w:drawing>
              <wp:anchor distT="45720" distB="45720" distL="114300" distR="114300" simplePos="0" relativeHeight="251657216" behindDoc="0" locked="0" layoutInCell="1" allowOverlap="1" wp14:anchorId="5539E61F" wp14:editId="293E27C7">
                <wp:simplePos x="0" y="0"/>
                <wp:positionH relativeFrom="margin">
                  <wp:posOffset>1776095</wp:posOffset>
                </wp:positionH>
                <wp:positionV relativeFrom="paragraph">
                  <wp:posOffset>75565</wp:posOffset>
                </wp:positionV>
                <wp:extent cx="1590040" cy="563880"/>
                <wp:effectExtent l="0" t="0" r="10160" b="2667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563880"/>
                        </a:xfrm>
                        <a:prstGeom prst="rect">
                          <a:avLst/>
                        </a:prstGeom>
                        <a:solidFill>
                          <a:srgbClr val="FFFFFF"/>
                        </a:solidFill>
                        <a:ln w="9525">
                          <a:solidFill>
                            <a:srgbClr val="000000"/>
                          </a:solidFill>
                          <a:miter lim="800000"/>
                          <a:headEnd/>
                          <a:tailEnd/>
                        </a:ln>
                      </wps:spPr>
                      <wps:txbx>
                        <w:txbxContent>
                          <w:p w14:paraId="525488A6" w14:textId="77777777" w:rsidR="00170AFA" w:rsidRPr="00A302DD" w:rsidRDefault="00170AFA"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39E61F" id="_x0000_t202" coordsize="21600,21600" o:spt="202" path="m,l,21600r21600,l21600,xe">
                <v:stroke joinstyle="miter"/>
                <v:path gradientshapeok="t" o:connecttype="rect"/>
              </v:shapetype>
              <v:shape id="תיבת טקסט 2" o:spid="_x0000_s1026" type="#_x0000_t202" style="position:absolute;left:0;text-align:left;margin-left:139.85pt;margin-top:5.95pt;width:125.2pt;height:44.4pt;flip:x;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">
                <v:textbox>
                  <w:txbxContent>
                    <w:p w14:paraId="525488A6" w14:textId="77777777" w:rsidR="00170AFA" w:rsidRPr="00A302DD" w:rsidRDefault="00170AFA" w:rsidP="00A302DD">
                      <w:pPr>
                        <w:rPr>
                          <w:color w:val="FF0000"/>
                          <w:sz w:val="32"/>
                          <w:szCs w:val="32"/>
                          <w:rtl/>
                          <w:cs/>
                        </w:rPr>
                      </w:pPr>
                      <w:r>
                        <w:rPr>
                          <w:rFonts w:hint="cs"/>
                          <w:color w:val="FF0000"/>
                          <w:sz w:val="32"/>
                          <w:szCs w:val="32"/>
                          <w:rtl/>
                        </w:rPr>
                        <w:t>למלא</w:t>
                      </w:r>
                      <w:r w:rsidRPr="00A302DD">
                        <w:rPr>
                          <w:rFonts w:hint="cs"/>
                          <w:color w:val="FF0000"/>
                          <w:sz w:val="32"/>
                          <w:szCs w:val="32"/>
                          <w:rtl/>
                        </w:rPr>
                        <w:t xml:space="preserve"> במידה וקיים</w:t>
                      </w:r>
                    </w:p>
                  </w:txbxContent>
                </v:textbox>
                <w10:wrap type="square" anchorx="margin"/>
              </v:shape>
            </w:pict>
          </mc:Fallback>
        </mc:AlternateContent>
      </w:r>
    </w:p>
    <w:p w14:paraId="525D7BEE" w14:textId="77777777" w:rsidR="00CE651D" w:rsidRPr="00E50CA5" w:rsidRDefault="00CE651D" w:rsidP="00CE651D">
      <w:pPr>
        <w:ind w:left="26"/>
        <w:rPr>
          <w:rFonts w:ascii="Arial" w:hAnsi="Arial"/>
          <w:b/>
          <w:bCs/>
          <w:rtl/>
        </w:rPr>
      </w:pPr>
      <w:r w:rsidRPr="00E50CA5">
        <w:rPr>
          <w:rFonts w:ascii="Arial" w:hAnsi="Arial"/>
          <w:b/>
          <w:bCs/>
          <w:rtl/>
        </w:rPr>
        <w:t>לכבוד</w:t>
      </w:r>
    </w:p>
    <w:p w14:paraId="6768461B" w14:textId="77777777" w:rsidR="00CE651D" w:rsidRPr="00E50CA5" w:rsidRDefault="00CE651D" w:rsidP="00CE651D">
      <w:pPr>
        <w:ind w:left="26"/>
        <w:rPr>
          <w:rFonts w:ascii="Arial" w:hAnsi="Arial"/>
          <w:b/>
          <w:bCs/>
          <w:u w:val="single"/>
          <w:rtl/>
        </w:rPr>
      </w:pPr>
      <w:r w:rsidRPr="00E50CA5">
        <w:rPr>
          <w:rFonts w:ascii="Arial" w:hAnsi="Arial"/>
          <w:b/>
          <w:bCs/>
          <w:u w:val="single"/>
          <w:rtl/>
        </w:rPr>
        <w:t>משרד החקלאות ופיתוח הכפר</w:t>
      </w:r>
    </w:p>
    <w:p w14:paraId="26566230" w14:textId="77777777" w:rsidR="00CE651D" w:rsidRPr="00E50CA5" w:rsidRDefault="00CE651D" w:rsidP="00CE651D">
      <w:pPr>
        <w:ind w:left="26"/>
        <w:rPr>
          <w:rFonts w:ascii="Arial" w:hAnsi="Arial"/>
          <w:rtl/>
        </w:rPr>
      </w:pPr>
    </w:p>
    <w:p w14:paraId="5B017FE3" w14:textId="77777777" w:rsidR="00CE651D" w:rsidRPr="00E50CA5" w:rsidRDefault="00CE651D" w:rsidP="00B871E3">
      <w:pPr>
        <w:ind w:left="26"/>
        <w:jc w:val="center"/>
        <w:rPr>
          <w:rFonts w:ascii="Arial" w:hAnsi="Arial"/>
          <w:b/>
          <w:bCs/>
          <w:u w:val="single"/>
          <w:rtl/>
        </w:rPr>
      </w:pPr>
      <w:r w:rsidRPr="00E50CA5">
        <w:rPr>
          <w:rFonts w:ascii="Arial" w:hAnsi="Arial"/>
          <w:b/>
          <w:bCs/>
          <w:rtl/>
        </w:rPr>
        <w:t>הנדון:</w:t>
      </w:r>
      <w:r w:rsidRPr="00E50CA5">
        <w:rPr>
          <w:rFonts w:ascii="Arial" w:hAnsi="Arial"/>
          <w:rtl/>
        </w:rPr>
        <w:t xml:space="preserve"> </w:t>
      </w:r>
      <w:r w:rsidRPr="00E50CA5">
        <w:rPr>
          <w:rFonts w:ascii="Arial" w:hAnsi="Arial"/>
          <w:b/>
          <w:bCs/>
          <w:u w:val="single"/>
          <w:rtl/>
        </w:rPr>
        <w:t xml:space="preserve">שיעור מחיר המרכיב הישראלי -  עבור מכרז פומבי מספר </w:t>
      </w:r>
      <w:r w:rsidR="00444B73">
        <w:rPr>
          <w:rFonts w:ascii="Arial" w:hAnsi="Arial" w:hint="cs"/>
          <w:b/>
          <w:bCs/>
          <w:u w:val="single"/>
          <w:rtl/>
        </w:rPr>
        <w:t>40/2018</w:t>
      </w:r>
    </w:p>
    <w:p w14:paraId="639406FF" w14:textId="77777777" w:rsidR="00CE651D" w:rsidRPr="00E50CA5" w:rsidRDefault="00CE651D" w:rsidP="00CE651D">
      <w:pPr>
        <w:ind w:left="26"/>
        <w:rPr>
          <w:rFonts w:ascii="Arial" w:hAnsi="Arial"/>
          <w:rtl/>
        </w:rPr>
      </w:pPr>
      <w:r w:rsidRPr="00E50CA5">
        <w:rPr>
          <w:rFonts w:ascii="Arial" w:hAnsi="Arial"/>
          <w:b/>
          <w:bCs/>
          <w:rtl/>
        </w:rPr>
        <w:t xml:space="preserve">                               המוגש על ידי חברת _____________________________________ בע"מ</w:t>
      </w:r>
    </w:p>
    <w:p w14:paraId="40DD552E" w14:textId="77777777" w:rsidR="00CE651D" w:rsidRPr="00E50CA5" w:rsidRDefault="00CE651D" w:rsidP="00CE651D">
      <w:pPr>
        <w:ind w:left="26"/>
        <w:rPr>
          <w:rFonts w:ascii="Arial" w:hAnsi="Arial"/>
          <w:rtl/>
        </w:rPr>
      </w:pPr>
    </w:p>
    <w:p w14:paraId="061998CF" w14:textId="77777777" w:rsidR="00CE651D" w:rsidRPr="00E50CA5" w:rsidRDefault="00CE651D" w:rsidP="00265A20">
      <w:pPr>
        <w:ind w:left="26"/>
        <w:rPr>
          <w:rFonts w:ascii="Arial" w:hAnsi="Arial"/>
          <w:rtl/>
        </w:rPr>
      </w:pPr>
      <w:r w:rsidRPr="00E50CA5">
        <w:rPr>
          <w:rFonts w:ascii="Arial" w:hAnsi="Arial"/>
          <w:rtl/>
        </w:rPr>
        <w:t xml:space="preserve">לבקשת _____________________ בע"מ (להלן - "המציע") וכרואי החשבון שלה, ביקרנו את הצהרת המציע מיום _____________ עבור מכרז </w:t>
      </w:r>
      <w:r w:rsidR="00265A20">
        <w:rPr>
          <w:rFonts w:hint="cs"/>
          <w:rtl/>
        </w:rPr>
        <w:t>40/2018</w:t>
      </w:r>
      <w:r w:rsidR="00265A20">
        <w:rPr>
          <w:rFonts w:ascii="Arial" w:hAnsi="Arial" w:hint="cs"/>
          <w:rtl/>
        </w:rPr>
        <w:t xml:space="preserve"> </w:t>
      </w:r>
      <w:r w:rsidRPr="00E50CA5">
        <w:rPr>
          <w:rFonts w:ascii="Arial" w:hAnsi="Arial"/>
          <w:rtl/>
        </w:rPr>
        <w:t>כמפורט בנדון, בקשר לשיעור המרכיב הישראלי (כהגדרת מונח זה בתקנות חוק חובת המכרזים (העדפת תוצרת הארץ וחובת שיתוף פעולה עסקי) התשנ"ה – 1995)) ממחיר ההצעה במכרז, המצורפת בזאת והמסומנת בחותמת משרדנו לשם זיהוי בלבד. הצהרה זו הינה באחריות הדירקטוריון וההנהלה של המציע. אחריותנו היא לחוות דעה כי בהצהרה הנ"ל בהתבסס על ביקורתנו (*).</w:t>
      </w:r>
    </w:p>
    <w:p w14:paraId="1F080189" w14:textId="77777777" w:rsidR="00CE651D" w:rsidRPr="00E50CA5" w:rsidRDefault="00CE651D" w:rsidP="00CE651D">
      <w:pPr>
        <w:ind w:left="28"/>
        <w:rPr>
          <w:rFonts w:ascii="Arial" w:hAnsi="Arial"/>
          <w:rtl/>
        </w:rPr>
      </w:pPr>
    </w:p>
    <w:p w14:paraId="112FB16D" w14:textId="77777777" w:rsidR="00CE651D" w:rsidRPr="00E50CA5" w:rsidRDefault="00CE651D" w:rsidP="00CE651D">
      <w:pPr>
        <w:ind w:left="26"/>
        <w:rPr>
          <w:rFonts w:ascii="Arial" w:hAnsi="Arial"/>
          <w:rtl/>
        </w:rPr>
      </w:pPr>
      <w:r w:rsidRPr="00E50CA5">
        <w:rPr>
          <w:rFonts w:ascii="Arial" w:hAnsi="Arial"/>
          <w:rtl/>
        </w:rPr>
        <w:t>ערכנו את ביקורתנו בהתאם לתקני ביקורת מקובלים בישראל, על פי תקנים אלה נדרש מאיתנו לתכנן את הביקורת ולבצעה במטרה להשיג מידה סבירה של בטחון שאין בהצהרה הנ"ל הצגה מוטעית מהותית. הביקורת כוללת בדיקה מדגמית של ראיות התומכות בהצהרה הנ"ל, (בעיקרן ביקורת במסמכי החברה לגבי מוצרים המיוצרים/מיובאים על ידה וכן הצהרות מספקי המשנה ו"דוחות מיוחדים" של רואי חשבון של ספקי משנה לביקורת הצהרות אלה). אנו סבורים שביקורתנו מספקת בסיס נאות לחוות דעתנו.</w:t>
      </w:r>
    </w:p>
    <w:p w14:paraId="6DB64F1A" w14:textId="77777777" w:rsidR="00CE651D" w:rsidRPr="00E50CA5" w:rsidRDefault="00CE651D" w:rsidP="00CE651D">
      <w:pPr>
        <w:ind w:left="28"/>
        <w:rPr>
          <w:rFonts w:ascii="Arial" w:hAnsi="Arial"/>
          <w:rtl/>
        </w:rPr>
      </w:pPr>
    </w:p>
    <w:p w14:paraId="0605949B" w14:textId="77777777" w:rsidR="00CE651D" w:rsidRPr="00E50CA5" w:rsidRDefault="00CE651D" w:rsidP="00CE651D">
      <w:pPr>
        <w:ind w:left="26"/>
        <w:rPr>
          <w:rFonts w:ascii="Arial" w:hAnsi="Arial"/>
          <w:b/>
          <w:bCs/>
          <w:rtl/>
        </w:rPr>
      </w:pPr>
      <w:r w:rsidRPr="00E50CA5">
        <w:rPr>
          <w:rFonts w:ascii="Arial" w:hAnsi="Arial"/>
          <w:b/>
          <w:bCs/>
          <w:rtl/>
        </w:rPr>
        <w:t xml:space="preserve">לדעתנו, ההצהרה הנ"ל, </w:t>
      </w:r>
      <w:r w:rsidRPr="00E50CA5">
        <w:rPr>
          <w:rFonts w:ascii="Arial" w:hAnsi="Arial"/>
          <w:b/>
          <w:bCs/>
          <w:u w:val="single"/>
          <w:rtl/>
        </w:rPr>
        <w:t>המצורפת בזאת</w:t>
      </w:r>
      <w:r w:rsidRPr="00E50CA5">
        <w:rPr>
          <w:rFonts w:ascii="Arial" w:hAnsi="Arial"/>
          <w:b/>
          <w:bCs/>
          <w:rtl/>
        </w:rPr>
        <w:t>, משקפת באופן נאות, מכל הבחינות המהותיות, את המידע הכלול בה.</w:t>
      </w:r>
      <w:r w:rsidRPr="00E50CA5">
        <w:rPr>
          <w:b/>
          <w:bCs/>
          <w:rtl/>
        </w:rPr>
        <w:tab/>
      </w:r>
    </w:p>
    <w:p w14:paraId="1F22B10A" w14:textId="77777777" w:rsidR="00CE651D" w:rsidRPr="00E50CA5" w:rsidRDefault="00CE651D" w:rsidP="00CE651D">
      <w:pPr>
        <w:pStyle w:val="a2"/>
        <w:rPr>
          <w:rtl/>
        </w:rPr>
      </w:pPr>
    </w:p>
    <w:p w14:paraId="10EE7EFD" w14:textId="77777777" w:rsidR="00CE651D" w:rsidRPr="00E50CA5" w:rsidRDefault="00CE651D" w:rsidP="00CE651D">
      <w:pPr>
        <w:ind w:left="26"/>
        <w:rPr>
          <w:rFonts w:ascii="Arial" w:hAnsi="Arial"/>
          <w:b/>
          <w:bCs/>
          <w:rtl/>
        </w:rPr>
      </w:pPr>
      <w:r w:rsidRPr="00E50CA5">
        <w:rPr>
          <w:rFonts w:ascii="Arial" w:hAnsi="Arial"/>
          <w:b/>
          <w:bCs/>
          <w:rtl/>
        </w:rPr>
        <w:t>בכבוד רב,</w:t>
      </w:r>
    </w:p>
    <w:p w14:paraId="288A65C9" w14:textId="77777777" w:rsidR="00CE651D" w:rsidRPr="00E50CA5" w:rsidRDefault="00CE651D" w:rsidP="00CE651D">
      <w:pPr>
        <w:jc w:val="center"/>
        <w:rPr>
          <w:b/>
          <w:bCs/>
          <w:rtl/>
        </w:rPr>
      </w:pPr>
    </w:p>
    <w:p w14:paraId="606F9A7F" w14:textId="77777777" w:rsidR="00CE651D" w:rsidRPr="00E50CA5" w:rsidRDefault="00CE651D" w:rsidP="00CE651D">
      <w:pPr>
        <w:ind w:left="54"/>
        <w:rPr>
          <w:rFonts w:ascii="Arial" w:hAnsi="Arial"/>
          <w:b/>
          <w:bCs/>
          <w:rtl/>
        </w:rPr>
      </w:pPr>
      <w:r w:rsidRPr="00E50CA5">
        <w:rPr>
          <w:rFonts w:ascii="Arial" w:hAnsi="Arial"/>
          <w:b/>
          <w:bCs/>
          <w:rtl/>
        </w:rPr>
        <w:t xml:space="preserve">__________________                   </w:t>
      </w:r>
      <w:r w:rsidRPr="00E50CA5">
        <w:rPr>
          <w:rFonts w:ascii="Arial" w:hAnsi="Arial"/>
          <w:b/>
          <w:bCs/>
          <w:rtl/>
        </w:rPr>
        <w:tab/>
      </w:r>
      <w:r w:rsidRPr="00E50CA5">
        <w:rPr>
          <w:rFonts w:ascii="Arial" w:hAnsi="Arial"/>
          <w:b/>
          <w:bCs/>
          <w:rtl/>
        </w:rPr>
        <w:tab/>
      </w:r>
      <w:r w:rsidRPr="00E50CA5">
        <w:rPr>
          <w:rFonts w:ascii="Arial" w:hAnsi="Arial"/>
          <w:b/>
          <w:bCs/>
          <w:rtl/>
        </w:rPr>
        <w:tab/>
        <w:t xml:space="preserve">_______________________  </w:t>
      </w:r>
    </w:p>
    <w:p w14:paraId="3486E91B" w14:textId="77777777" w:rsidR="00CE651D" w:rsidRPr="00E50CA5" w:rsidRDefault="00CE651D" w:rsidP="00CE651D">
      <w:pPr>
        <w:ind w:left="54"/>
        <w:jc w:val="right"/>
        <w:rPr>
          <w:rFonts w:ascii="Arial" w:hAnsi="Arial"/>
          <w:b/>
          <w:bCs/>
          <w:rtl/>
        </w:rPr>
      </w:pPr>
    </w:p>
    <w:p w14:paraId="36A98B06" w14:textId="77777777" w:rsidR="00CE651D" w:rsidRPr="00E50CA5" w:rsidRDefault="00CE651D" w:rsidP="00CE651D">
      <w:pPr>
        <w:ind w:left="54"/>
        <w:rPr>
          <w:rFonts w:ascii="Arial" w:hAnsi="Arial"/>
          <w:b/>
          <w:bCs/>
          <w:i/>
          <w:rtl/>
        </w:rPr>
      </w:pPr>
      <w:r w:rsidRPr="00E50CA5">
        <w:rPr>
          <w:i/>
          <w:rtl/>
        </w:rPr>
        <w:t xml:space="preserve">              </w:t>
      </w:r>
      <w:r w:rsidRPr="00E50CA5">
        <w:rPr>
          <w:rFonts w:hint="eastAsia"/>
          <w:b/>
          <w:bCs/>
          <w:i/>
          <w:rtl/>
        </w:rPr>
        <w:t>תאריך</w:t>
      </w:r>
      <w:r w:rsidRPr="00E50CA5">
        <w:rPr>
          <w:rFonts w:ascii="Arial" w:hAnsi="Arial"/>
          <w:b/>
          <w:bCs/>
          <w:i/>
          <w:rtl/>
        </w:rPr>
        <w:t xml:space="preserve">                                                                                              רואי חשבון</w:t>
      </w:r>
    </w:p>
    <w:p w14:paraId="21473355" w14:textId="77777777" w:rsidR="00CE651D" w:rsidRPr="00E50CA5" w:rsidRDefault="00CE651D" w:rsidP="00CE651D">
      <w:pPr>
        <w:ind w:left="54"/>
        <w:jc w:val="right"/>
        <w:rPr>
          <w:rFonts w:ascii="Arial" w:hAnsi="Arial"/>
          <w:b/>
          <w:bCs/>
          <w:rtl/>
        </w:rPr>
      </w:pPr>
      <w:r w:rsidRPr="00E50CA5">
        <w:rPr>
          <w:rFonts w:ascii="Arial" w:hAnsi="Arial"/>
          <w:b/>
          <w:bCs/>
          <w:rtl/>
        </w:rPr>
        <w:t xml:space="preserve">               </w:t>
      </w:r>
      <w:r w:rsidRPr="00E50CA5">
        <w:rPr>
          <w:rFonts w:ascii="Arial" w:hAnsi="Arial"/>
          <w:b/>
          <w:bCs/>
        </w:rPr>
        <w:t xml:space="preserve">         </w:t>
      </w:r>
    </w:p>
    <w:p w14:paraId="438908AA" w14:textId="77777777" w:rsidR="00CE651D" w:rsidRPr="00E50CA5" w:rsidRDefault="00CE651D" w:rsidP="00CE651D">
      <w:pPr>
        <w:jc w:val="right"/>
        <w:rPr>
          <w:rtl/>
        </w:rPr>
      </w:pPr>
    </w:p>
    <w:p w14:paraId="7B1E31DA" w14:textId="77777777" w:rsidR="00CE651D" w:rsidRPr="00E50CA5" w:rsidRDefault="00CE651D" w:rsidP="00C83738">
      <w:pPr>
        <w:pStyle w:val="42"/>
        <w:numPr>
          <w:ilvl w:val="0"/>
          <w:numId w:val="26"/>
        </w:numPr>
        <w:ind w:left="57" w:right="720" w:hanging="142"/>
        <w:contextualSpacing/>
        <w:rPr>
          <w:b/>
          <w:bCs/>
          <w:sz w:val="24"/>
          <w:u w:val="single"/>
          <w:rtl/>
        </w:rPr>
      </w:pPr>
      <w:r w:rsidRPr="00E50CA5">
        <w:rPr>
          <w:rFonts w:hint="eastAsia"/>
          <w:b/>
          <w:bCs/>
          <w:sz w:val="24"/>
          <w:u w:val="single"/>
          <w:rtl/>
        </w:rPr>
        <w:t>למען</w:t>
      </w:r>
      <w:r w:rsidRPr="00E50CA5">
        <w:rPr>
          <w:b/>
          <w:bCs/>
          <w:sz w:val="24"/>
          <w:u w:val="single"/>
          <w:rtl/>
        </w:rPr>
        <w:t xml:space="preserve"> </w:t>
      </w:r>
      <w:r w:rsidRPr="00E50CA5">
        <w:rPr>
          <w:rFonts w:hint="eastAsia"/>
          <w:b/>
          <w:bCs/>
          <w:sz w:val="24"/>
          <w:u w:val="single"/>
          <w:rtl/>
        </w:rPr>
        <w:t>הסר</w:t>
      </w:r>
      <w:r w:rsidRPr="00E50CA5">
        <w:rPr>
          <w:b/>
          <w:bCs/>
          <w:sz w:val="24"/>
          <w:u w:val="single"/>
          <w:rtl/>
        </w:rPr>
        <w:t xml:space="preserve"> </w:t>
      </w:r>
      <w:r w:rsidRPr="00E50CA5">
        <w:rPr>
          <w:rFonts w:hint="eastAsia"/>
          <w:b/>
          <w:bCs/>
          <w:sz w:val="24"/>
          <w:u w:val="single"/>
          <w:rtl/>
        </w:rPr>
        <w:t>ספק</w:t>
      </w:r>
      <w:r w:rsidRPr="00E50CA5">
        <w:rPr>
          <w:b/>
          <w:bCs/>
          <w:sz w:val="24"/>
          <w:u w:val="single"/>
          <w:rtl/>
        </w:rPr>
        <w:t xml:space="preserve">, </w:t>
      </w:r>
      <w:r w:rsidRPr="00E50CA5">
        <w:rPr>
          <w:rFonts w:hint="eastAsia"/>
          <w:b/>
          <w:bCs/>
          <w:sz w:val="24"/>
          <w:u w:val="single"/>
          <w:rtl/>
        </w:rPr>
        <w:t>לאישור</w:t>
      </w:r>
      <w:r w:rsidRPr="00E50CA5">
        <w:rPr>
          <w:b/>
          <w:bCs/>
          <w:sz w:val="24"/>
          <w:u w:val="single"/>
          <w:rtl/>
        </w:rPr>
        <w:t xml:space="preserve"> </w:t>
      </w:r>
      <w:r w:rsidRPr="00E50CA5">
        <w:rPr>
          <w:rFonts w:hint="eastAsia"/>
          <w:b/>
          <w:bCs/>
          <w:sz w:val="24"/>
          <w:u w:val="single"/>
          <w:rtl/>
        </w:rPr>
        <w:t>זה</w:t>
      </w:r>
      <w:r w:rsidRPr="00E50CA5">
        <w:rPr>
          <w:b/>
          <w:bCs/>
          <w:sz w:val="24"/>
          <w:u w:val="single"/>
          <w:rtl/>
        </w:rPr>
        <w:t xml:space="preserve"> </w:t>
      </w:r>
      <w:r w:rsidRPr="00E50CA5">
        <w:rPr>
          <w:rFonts w:hint="eastAsia"/>
          <w:b/>
          <w:bCs/>
          <w:sz w:val="24"/>
          <w:u w:val="single"/>
          <w:rtl/>
        </w:rPr>
        <w:t>יש</w:t>
      </w:r>
      <w:r w:rsidRPr="00E50CA5">
        <w:rPr>
          <w:b/>
          <w:bCs/>
          <w:sz w:val="24"/>
          <w:u w:val="single"/>
          <w:rtl/>
        </w:rPr>
        <w:t xml:space="preserve"> </w:t>
      </w:r>
      <w:r w:rsidRPr="00E50CA5">
        <w:rPr>
          <w:rFonts w:hint="eastAsia"/>
          <w:b/>
          <w:bCs/>
          <w:sz w:val="24"/>
          <w:u w:val="single"/>
          <w:rtl/>
        </w:rPr>
        <w:t>לצרף</w:t>
      </w:r>
      <w:r w:rsidRPr="00E50CA5">
        <w:rPr>
          <w:b/>
          <w:bCs/>
          <w:sz w:val="24"/>
          <w:u w:val="single"/>
          <w:rtl/>
        </w:rPr>
        <w:t xml:space="preserve"> </w:t>
      </w:r>
      <w:r w:rsidRPr="00E50CA5">
        <w:rPr>
          <w:rFonts w:hint="eastAsia"/>
          <w:b/>
          <w:bCs/>
          <w:sz w:val="24"/>
          <w:u w:val="single"/>
          <w:rtl/>
        </w:rPr>
        <w:t>הצהרת</w:t>
      </w:r>
      <w:r w:rsidRPr="00E50CA5">
        <w:rPr>
          <w:b/>
          <w:bCs/>
          <w:sz w:val="24"/>
          <w:u w:val="single"/>
          <w:rtl/>
        </w:rPr>
        <w:t xml:space="preserve"> </w:t>
      </w:r>
      <w:r w:rsidRPr="00E50CA5">
        <w:rPr>
          <w:rFonts w:hint="eastAsia"/>
          <w:b/>
          <w:bCs/>
          <w:sz w:val="24"/>
          <w:u w:val="single"/>
          <w:rtl/>
        </w:rPr>
        <w:t>המציע</w:t>
      </w:r>
      <w:r w:rsidRPr="00E50CA5">
        <w:rPr>
          <w:b/>
          <w:bCs/>
          <w:sz w:val="24"/>
          <w:u w:val="single"/>
          <w:rtl/>
        </w:rPr>
        <w:t xml:space="preserve"> </w:t>
      </w:r>
      <w:r w:rsidRPr="00E50CA5">
        <w:rPr>
          <w:rFonts w:hint="eastAsia"/>
          <w:b/>
          <w:bCs/>
          <w:sz w:val="24"/>
          <w:u w:val="single"/>
          <w:rtl/>
        </w:rPr>
        <w:t>בדבר</w:t>
      </w:r>
      <w:r w:rsidRPr="00E50CA5">
        <w:rPr>
          <w:b/>
          <w:bCs/>
          <w:sz w:val="24"/>
          <w:u w:val="single"/>
          <w:rtl/>
        </w:rPr>
        <w:t xml:space="preserve"> </w:t>
      </w:r>
      <w:r w:rsidRPr="00E50CA5">
        <w:rPr>
          <w:rFonts w:hint="eastAsia"/>
          <w:b/>
          <w:bCs/>
          <w:sz w:val="24"/>
          <w:u w:val="single"/>
          <w:rtl/>
        </w:rPr>
        <w:t>שיעור</w:t>
      </w:r>
      <w:r w:rsidRPr="00E50CA5">
        <w:rPr>
          <w:b/>
          <w:bCs/>
          <w:sz w:val="24"/>
          <w:u w:val="single"/>
          <w:rtl/>
        </w:rPr>
        <w:t xml:space="preserve"> </w:t>
      </w:r>
      <w:r w:rsidRPr="00E50CA5">
        <w:rPr>
          <w:rFonts w:hint="eastAsia"/>
          <w:b/>
          <w:bCs/>
          <w:sz w:val="24"/>
          <w:u w:val="single"/>
          <w:rtl/>
        </w:rPr>
        <w:t>מחיר</w:t>
      </w:r>
      <w:r w:rsidRPr="00E50CA5">
        <w:rPr>
          <w:b/>
          <w:bCs/>
          <w:sz w:val="24"/>
          <w:u w:val="single"/>
          <w:rtl/>
        </w:rPr>
        <w:t xml:space="preserve"> </w:t>
      </w:r>
      <w:r w:rsidRPr="00E50CA5">
        <w:rPr>
          <w:rFonts w:hint="eastAsia"/>
          <w:b/>
          <w:bCs/>
          <w:sz w:val="24"/>
          <w:u w:val="single"/>
          <w:rtl/>
        </w:rPr>
        <w:t>המרכיב</w:t>
      </w:r>
      <w:r w:rsidRPr="00E50CA5">
        <w:rPr>
          <w:b/>
          <w:bCs/>
          <w:sz w:val="24"/>
          <w:u w:val="single"/>
          <w:rtl/>
        </w:rPr>
        <w:t xml:space="preserve"> </w:t>
      </w:r>
      <w:r w:rsidRPr="00E50CA5">
        <w:rPr>
          <w:rFonts w:hint="eastAsia"/>
          <w:b/>
          <w:bCs/>
          <w:sz w:val="24"/>
          <w:u w:val="single"/>
          <w:rtl/>
        </w:rPr>
        <w:t>הישראלי</w:t>
      </w:r>
      <w:r w:rsidRPr="00E50CA5">
        <w:rPr>
          <w:b/>
          <w:bCs/>
          <w:sz w:val="24"/>
          <w:u w:val="single"/>
          <w:rtl/>
        </w:rPr>
        <w:t>.</w:t>
      </w:r>
      <w:r w:rsidRPr="00E50CA5">
        <w:rPr>
          <w:b/>
          <w:bCs/>
          <w:sz w:val="24"/>
          <w:rtl/>
        </w:rPr>
        <w:tab/>
      </w:r>
    </w:p>
    <w:p w14:paraId="506B7F11" w14:textId="77777777" w:rsidR="00CE651D" w:rsidRPr="00E50CA5" w:rsidRDefault="00CE651D" w:rsidP="00CE651D">
      <w:pPr>
        <w:pStyle w:val="a2"/>
        <w:rPr>
          <w:rtl/>
        </w:rPr>
      </w:pPr>
    </w:p>
    <w:p w14:paraId="46F68737" w14:textId="77777777" w:rsidR="001B27DB" w:rsidRPr="00E50CA5" w:rsidRDefault="00D2175A" w:rsidP="00D33503">
      <w:pPr>
        <w:pStyle w:val="8"/>
        <w:rPr>
          <w:rtl/>
        </w:rPr>
      </w:pPr>
      <w:bookmarkStart w:id="229" w:name="נספח_עובדים_זרים"/>
      <w:bookmarkStart w:id="230" w:name="_Toc398494906"/>
      <w:bookmarkEnd w:id="190"/>
      <w:bookmarkEnd w:id="191"/>
      <w:bookmarkEnd w:id="192"/>
      <w:bookmarkEnd w:id="193"/>
      <w:bookmarkEnd w:id="194"/>
      <w:bookmarkEnd w:id="195"/>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29"/>
      <w:r w:rsidRPr="00E50CA5">
        <w:rPr>
          <w:rtl/>
        </w:rPr>
        <w:tab/>
      </w:r>
      <w:bookmarkStart w:id="231" w:name="נספח_עובדים_זרים_כותרת"/>
      <w:r w:rsidR="001B27DB" w:rsidRPr="00E50CA5">
        <w:rPr>
          <w:rFonts w:hint="eastAsia"/>
          <w:rtl/>
        </w:rPr>
        <w:t>הצהרה</w:t>
      </w:r>
      <w:r w:rsidR="001B27DB" w:rsidRPr="00E50CA5">
        <w:rPr>
          <w:rtl/>
        </w:rPr>
        <w:t xml:space="preserve"> </w:t>
      </w:r>
      <w:r w:rsidR="001B27DB" w:rsidRPr="00E50CA5">
        <w:rPr>
          <w:rFonts w:hint="eastAsia"/>
          <w:rtl/>
        </w:rPr>
        <w:t>בדבר</w:t>
      </w:r>
      <w:r w:rsidR="001B27DB" w:rsidRPr="00E50CA5">
        <w:rPr>
          <w:rtl/>
        </w:rPr>
        <w:t xml:space="preserve"> </w:t>
      </w:r>
      <w:r w:rsidR="001B27DB" w:rsidRPr="00E50CA5">
        <w:rPr>
          <w:rFonts w:hint="eastAsia"/>
          <w:rtl/>
        </w:rPr>
        <w:t>העדר</w:t>
      </w:r>
      <w:r w:rsidR="001B27DB" w:rsidRPr="00E50CA5">
        <w:rPr>
          <w:rtl/>
        </w:rPr>
        <w:t xml:space="preserve"> </w:t>
      </w:r>
      <w:r w:rsidR="001B27DB" w:rsidRPr="00E50CA5">
        <w:rPr>
          <w:rFonts w:hint="eastAsia"/>
          <w:rtl/>
        </w:rPr>
        <w:t>הרשעות</w:t>
      </w:r>
      <w:r w:rsidR="001B27DB" w:rsidRPr="00E50CA5">
        <w:rPr>
          <w:rtl/>
        </w:rPr>
        <w:t xml:space="preserve"> </w:t>
      </w:r>
      <w:r w:rsidR="001B27DB" w:rsidRPr="00E50CA5">
        <w:rPr>
          <w:rFonts w:hint="eastAsia"/>
          <w:rtl/>
        </w:rPr>
        <w:t>בגין</w:t>
      </w:r>
      <w:r w:rsidR="001B27DB" w:rsidRPr="00E50CA5">
        <w:rPr>
          <w:rtl/>
        </w:rPr>
        <w:t xml:space="preserve"> </w:t>
      </w:r>
      <w:r w:rsidR="001B27DB" w:rsidRPr="00E50CA5">
        <w:rPr>
          <w:rFonts w:hint="eastAsia"/>
          <w:rtl/>
        </w:rPr>
        <w:t>העסקת</w:t>
      </w:r>
      <w:r w:rsidR="001B27DB" w:rsidRPr="00E50CA5">
        <w:rPr>
          <w:rtl/>
        </w:rPr>
        <w:t xml:space="preserve"> </w:t>
      </w:r>
      <w:r w:rsidR="001B27DB" w:rsidRPr="00E50CA5">
        <w:rPr>
          <w:rFonts w:hint="eastAsia"/>
          <w:rtl/>
        </w:rPr>
        <w:t>עובדים</w:t>
      </w:r>
      <w:r w:rsidR="001B27DB" w:rsidRPr="00E50CA5">
        <w:rPr>
          <w:rtl/>
        </w:rPr>
        <w:t xml:space="preserve"> </w:t>
      </w:r>
      <w:r w:rsidR="001B27DB" w:rsidRPr="00E50CA5">
        <w:rPr>
          <w:rFonts w:hint="eastAsia"/>
          <w:rtl/>
        </w:rPr>
        <w:t>זרים</w:t>
      </w:r>
      <w:r w:rsidR="001B27DB" w:rsidRPr="00E50CA5">
        <w:rPr>
          <w:rtl/>
        </w:rPr>
        <w:t xml:space="preserve"> </w:t>
      </w:r>
      <w:r w:rsidR="001B27DB" w:rsidRPr="00E50CA5">
        <w:rPr>
          <w:rFonts w:hint="eastAsia"/>
          <w:rtl/>
        </w:rPr>
        <w:t>ותשלום</w:t>
      </w:r>
      <w:r w:rsidR="001B27DB" w:rsidRPr="00E50CA5">
        <w:rPr>
          <w:rtl/>
        </w:rPr>
        <w:t xml:space="preserve"> </w:t>
      </w:r>
      <w:r w:rsidR="001B27DB" w:rsidRPr="00E50CA5">
        <w:rPr>
          <w:rFonts w:hint="eastAsia"/>
          <w:rtl/>
        </w:rPr>
        <w:t>שכר</w:t>
      </w:r>
      <w:r w:rsidR="001B27DB" w:rsidRPr="00E50CA5">
        <w:rPr>
          <w:rtl/>
        </w:rPr>
        <w:t xml:space="preserve"> </w:t>
      </w:r>
      <w:r w:rsidR="001B27DB" w:rsidRPr="00E50CA5">
        <w:rPr>
          <w:rFonts w:hint="eastAsia"/>
          <w:rtl/>
        </w:rPr>
        <w:t>מינימום</w:t>
      </w:r>
      <w:bookmarkEnd w:id="172"/>
      <w:bookmarkEnd w:id="173"/>
      <w:bookmarkEnd w:id="174"/>
      <w:bookmarkEnd w:id="175"/>
      <w:bookmarkEnd w:id="176"/>
      <w:bookmarkEnd w:id="230"/>
      <w:bookmarkEnd w:id="231"/>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E50CA5" w14:paraId="07F027A4" w14:textId="77777777" w:rsidTr="00A7727F">
        <w:tc>
          <w:tcPr>
            <w:tcW w:w="9498" w:type="dxa"/>
            <w:gridSpan w:val="6"/>
          </w:tcPr>
          <w:p w14:paraId="7AAE333A" w14:textId="77777777" w:rsidR="001B27DB" w:rsidRPr="00E50CA5" w:rsidRDefault="001B27DB" w:rsidP="00316D48">
            <w:pPr>
              <w:pStyle w:val="afffb"/>
            </w:pPr>
            <w:r w:rsidRPr="00E50CA5">
              <w:rPr>
                <w:rtl/>
              </w:rPr>
              <w:t>אני הח"מ ____________________ ת.ז. _________________ לאחר שהוזהרתי כי עלי לומר את האמת וכי אהיה צפוי לעונשים הקבועים בחוק אם לא אעשה כן, מצהיר/ה בזה כדלקמן</w:t>
            </w:r>
            <w:r w:rsidRPr="00E50CA5">
              <w:t>:</w:t>
            </w:r>
          </w:p>
        </w:tc>
      </w:tr>
      <w:tr w:rsidR="001B27DB" w:rsidRPr="00E50CA5" w14:paraId="242975FB" w14:textId="77777777" w:rsidTr="00A7727F">
        <w:tc>
          <w:tcPr>
            <w:tcW w:w="9498" w:type="dxa"/>
            <w:gridSpan w:val="6"/>
          </w:tcPr>
          <w:p w14:paraId="232D83E4" w14:textId="77777777" w:rsidR="001B27DB" w:rsidRPr="00E50CA5" w:rsidRDefault="001B27DB" w:rsidP="004B26DD">
            <w:pPr>
              <w:spacing w:line="240" w:lineRule="auto"/>
            </w:pPr>
          </w:p>
        </w:tc>
      </w:tr>
      <w:tr w:rsidR="001B27DB" w:rsidRPr="00E50CA5" w14:paraId="41A7F622" w14:textId="77777777" w:rsidTr="00A7727F">
        <w:tc>
          <w:tcPr>
            <w:tcW w:w="9498" w:type="dxa"/>
            <w:gridSpan w:val="6"/>
          </w:tcPr>
          <w:p w14:paraId="659FE1D8" w14:textId="77777777" w:rsidR="001B27DB" w:rsidRPr="00E50CA5" w:rsidRDefault="001B27DB" w:rsidP="008B762D">
            <w:pPr>
              <w:pStyle w:val="afffb"/>
            </w:pPr>
            <w:r w:rsidRPr="00E50CA5">
              <w:rPr>
                <w:rtl/>
              </w:rPr>
              <w:t>הנני נותן תצהיר זה בשם ___</w:t>
            </w:r>
            <w:r w:rsidR="004B26DD" w:rsidRPr="00E50CA5">
              <w:rPr>
                <w:rtl/>
              </w:rPr>
              <w:t xml:space="preserve">__________________ שהוא המציע </w:t>
            </w:r>
            <w:r w:rsidR="004B26DD" w:rsidRPr="00E50CA5">
              <w:rPr>
                <w:rFonts w:hint="cs"/>
                <w:rtl/>
              </w:rPr>
              <w:t>(</w:t>
            </w:r>
            <w:r w:rsidRPr="00E50CA5">
              <w:rPr>
                <w:rtl/>
              </w:rPr>
              <w:t>להלן – "המציע"</w:t>
            </w:r>
            <w:r w:rsidR="004B26DD" w:rsidRPr="00E50CA5">
              <w:rPr>
                <w:rFonts w:hint="cs"/>
                <w:rtl/>
              </w:rPr>
              <w:t>)</w:t>
            </w:r>
            <w:r w:rsidRPr="00E50CA5">
              <w:rPr>
                <w:rtl/>
              </w:rPr>
              <w:t xml:space="preserve"> המבקש להתקשר עם </w:t>
            </w:r>
            <w:r w:rsidR="00AE16B5" w:rsidRPr="00E50CA5">
              <w:rPr>
                <w:rFonts w:hint="cs"/>
                <w:rtl/>
              </w:rPr>
              <w:t>המשרד</w:t>
            </w:r>
            <w:r w:rsidRPr="00E50CA5">
              <w:rPr>
                <w:rtl/>
              </w:rPr>
              <w:t>. אני מצהיר/ה כי הנני מוסמך/ת לתת תצהיר זה בשם המציע</w:t>
            </w:r>
            <w:r w:rsidRPr="00E50CA5">
              <w:t>.</w:t>
            </w:r>
          </w:p>
        </w:tc>
      </w:tr>
      <w:tr w:rsidR="001B27DB" w:rsidRPr="00E50CA5" w14:paraId="30C707B3" w14:textId="77777777" w:rsidTr="00A7727F">
        <w:tc>
          <w:tcPr>
            <w:tcW w:w="9498" w:type="dxa"/>
            <w:gridSpan w:val="6"/>
          </w:tcPr>
          <w:p w14:paraId="639A47F2" w14:textId="77777777" w:rsidR="001B27DB" w:rsidRPr="00E50CA5" w:rsidRDefault="001B27DB" w:rsidP="004B26DD">
            <w:pPr>
              <w:spacing w:line="240" w:lineRule="auto"/>
            </w:pPr>
          </w:p>
        </w:tc>
      </w:tr>
      <w:tr w:rsidR="001B27DB" w:rsidRPr="00E50CA5" w14:paraId="506F9E41" w14:textId="77777777" w:rsidTr="00A7727F">
        <w:tc>
          <w:tcPr>
            <w:tcW w:w="9498" w:type="dxa"/>
            <w:gridSpan w:val="6"/>
          </w:tcPr>
          <w:p w14:paraId="5E7F305F" w14:textId="77777777" w:rsidR="001B27DB" w:rsidRPr="00E50CA5" w:rsidRDefault="001B27DB" w:rsidP="00316D48">
            <w:pPr>
              <w:pStyle w:val="afffb"/>
            </w:pPr>
            <w:r w:rsidRPr="00E50CA5">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E50CA5">
              <w:t>.</w:t>
            </w:r>
          </w:p>
        </w:tc>
      </w:tr>
      <w:tr w:rsidR="001B27DB" w:rsidRPr="00E50CA5" w14:paraId="19971C0B" w14:textId="77777777" w:rsidTr="00A7727F">
        <w:tc>
          <w:tcPr>
            <w:tcW w:w="9498" w:type="dxa"/>
            <w:gridSpan w:val="6"/>
          </w:tcPr>
          <w:p w14:paraId="6516F31C" w14:textId="77777777" w:rsidR="001B27DB" w:rsidRPr="00E50CA5" w:rsidRDefault="001B27DB" w:rsidP="00316D48">
            <w:pPr>
              <w:pStyle w:val="afffb"/>
            </w:pPr>
            <w:r w:rsidRPr="00E50CA5">
              <w:rPr>
                <w:rtl/>
              </w:rPr>
              <w:t>המציע הינו תאגיד הרשום בישראל</w:t>
            </w:r>
            <w:r w:rsidRPr="00E50CA5">
              <w:t>.</w:t>
            </w:r>
          </w:p>
          <w:p w14:paraId="3C796EA9" w14:textId="77777777" w:rsidR="001B27DB" w:rsidRPr="00E50CA5" w:rsidRDefault="001B27DB" w:rsidP="004B26DD">
            <w:pPr>
              <w:spacing w:line="240" w:lineRule="auto"/>
            </w:pPr>
          </w:p>
        </w:tc>
      </w:tr>
      <w:tr w:rsidR="00AE16B5" w:rsidRPr="00E50CA5" w14:paraId="077DB84F"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551B92E2" w14:textId="77777777" w:rsidR="00AE16B5" w:rsidRPr="00E50CA5" w:rsidRDefault="00AE16B5" w:rsidP="00754710">
            <w:pPr>
              <w:pStyle w:val="afffb"/>
              <w:jc w:val="center"/>
              <w:rPr>
                <w:b/>
                <w:bCs/>
                <w:rtl/>
              </w:rPr>
            </w:pPr>
            <w:r w:rsidRPr="00E50CA5">
              <w:rPr>
                <w:rFonts w:hint="cs"/>
                <w:b/>
                <w:bCs/>
                <w:sz w:val="28"/>
                <w:szCs w:val="28"/>
                <w:rtl/>
              </w:rPr>
              <w:t>יש ל</w:t>
            </w:r>
            <w:r w:rsidRPr="00E50CA5">
              <w:rPr>
                <w:b/>
                <w:bCs/>
                <w:sz w:val="28"/>
                <w:szCs w:val="28"/>
                <w:rtl/>
              </w:rPr>
              <w:t>סמן</w:t>
            </w:r>
            <w:r w:rsidRPr="00E50CA5">
              <w:rPr>
                <w:b/>
                <w:bCs/>
                <w:sz w:val="28"/>
                <w:szCs w:val="28"/>
              </w:rPr>
              <w:t xml:space="preserve"> X </w:t>
            </w:r>
            <w:r w:rsidRPr="00E50CA5">
              <w:rPr>
                <w:b/>
                <w:bCs/>
                <w:sz w:val="28"/>
                <w:szCs w:val="28"/>
                <w:rtl/>
              </w:rPr>
              <w:t>במשבצת המתאימה</w:t>
            </w:r>
            <w:r w:rsidR="00F2746E" w:rsidRPr="00E50CA5">
              <w:rPr>
                <w:rFonts w:hint="cs"/>
                <w:b/>
                <w:bCs/>
                <w:rtl/>
              </w:rPr>
              <w:t>:</w:t>
            </w:r>
          </w:p>
        </w:tc>
        <w:tc>
          <w:tcPr>
            <w:tcW w:w="5812" w:type="dxa"/>
            <w:gridSpan w:val="3"/>
            <w:tcBorders>
              <w:left w:val="single" w:sz="4" w:space="0" w:color="auto"/>
            </w:tcBorders>
          </w:tcPr>
          <w:p w14:paraId="1DDECD7B" w14:textId="77777777" w:rsidR="00AE16B5" w:rsidRPr="00E50CA5" w:rsidRDefault="00AE16B5" w:rsidP="00316D48">
            <w:pPr>
              <w:pStyle w:val="afffb"/>
              <w:rPr>
                <w:b/>
                <w:bCs/>
                <w:rtl/>
              </w:rPr>
            </w:pPr>
          </w:p>
        </w:tc>
      </w:tr>
      <w:tr w:rsidR="001B27DB" w:rsidRPr="00E50CA5" w14:paraId="14968C89" w14:textId="77777777" w:rsidTr="00A7727F">
        <w:tc>
          <w:tcPr>
            <w:tcW w:w="9498" w:type="dxa"/>
            <w:gridSpan w:val="6"/>
          </w:tcPr>
          <w:p w14:paraId="7D147341" w14:textId="77777777" w:rsidR="001B27DB" w:rsidRPr="00E50CA5" w:rsidRDefault="001B27DB" w:rsidP="004B26DD">
            <w:pPr>
              <w:spacing w:line="240" w:lineRule="auto"/>
              <w:rPr>
                <w:b/>
                <w:bCs/>
                <w:rtl/>
              </w:rPr>
            </w:pPr>
          </w:p>
        </w:tc>
      </w:tr>
      <w:tr w:rsidR="001B27DB" w:rsidRPr="00E50CA5" w14:paraId="2B5A7C74" w14:textId="77777777" w:rsidTr="00A7727F">
        <w:tc>
          <w:tcPr>
            <w:tcW w:w="9498" w:type="dxa"/>
            <w:gridSpan w:val="6"/>
          </w:tcPr>
          <w:p w14:paraId="6E9A2A6D" w14:textId="77777777" w:rsidR="001B27DB" w:rsidRPr="00E50CA5" w:rsidRDefault="001B27DB" w:rsidP="000F6F8C">
            <w:pPr>
              <w:pStyle w:val="afd"/>
              <w:numPr>
                <w:ilvl w:val="0"/>
                <w:numId w:val="13"/>
              </w:numPr>
              <w:bidi/>
              <w:spacing w:line="240" w:lineRule="auto"/>
              <w:rPr>
                <w:rFonts w:ascii="Segoe UI Semilight" w:hAnsi="Segoe UI Semilight"/>
                <w:rtl/>
              </w:rPr>
            </w:pPr>
            <w:r w:rsidRPr="00E50CA5">
              <w:rPr>
                <w:rFonts w:ascii="Segoe UI Semilight" w:hAnsi="Segoe UI Semilight"/>
                <w:rtl/>
              </w:rPr>
              <w:t xml:space="preserve">המציע ובעל זיקה אליו </w:t>
            </w:r>
            <w:r w:rsidRPr="00E50CA5">
              <w:rPr>
                <w:rFonts w:ascii="Segoe UI Semilight" w:hAnsi="Segoe UI Semilight"/>
                <w:b/>
                <w:bCs/>
                <w:u w:val="single"/>
                <w:rtl/>
              </w:rPr>
              <w:t>לא הורשעו</w:t>
            </w:r>
            <w:r w:rsidRPr="00E50CA5">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E50CA5" w14:paraId="4A9BDB7B" w14:textId="77777777" w:rsidTr="00A7727F">
        <w:tc>
          <w:tcPr>
            <w:tcW w:w="9498" w:type="dxa"/>
            <w:gridSpan w:val="6"/>
          </w:tcPr>
          <w:p w14:paraId="4965347F" w14:textId="77777777" w:rsidR="001B27DB" w:rsidRPr="00E50CA5" w:rsidRDefault="001B27DB" w:rsidP="004B26DD">
            <w:pPr>
              <w:spacing w:line="240" w:lineRule="auto"/>
              <w:rPr>
                <w:rFonts w:ascii="Segoe UI Semilight" w:hAnsi="Segoe UI Semilight"/>
                <w:rtl/>
              </w:rPr>
            </w:pPr>
          </w:p>
        </w:tc>
      </w:tr>
      <w:tr w:rsidR="001B27DB" w:rsidRPr="00E50CA5" w14:paraId="23C346C9" w14:textId="77777777" w:rsidTr="00A7727F">
        <w:tc>
          <w:tcPr>
            <w:tcW w:w="9498" w:type="dxa"/>
            <w:gridSpan w:val="6"/>
          </w:tcPr>
          <w:p w14:paraId="583FD460" w14:textId="77777777" w:rsidR="001B27DB" w:rsidRPr="00E50CA5" w:rsidRDefault="001B27DB" w:rsidP="000F6F8C">
            <w:pPr>
              <w:pStyle w:val="afd"/>
              <w:numPr>
                <w:ilvl w:val="0"/>
                <w:numId w:val="13"/>
              </w:numPr>
              <w:bidi/>
              <w:spacing w:line="240" w:lineRule="auto"/>
              <w:rPr>
                <w:rFonts w:ascii="Segoe UI Semilight" w:hAnsi="Segoe UI Semilight"/>
                <w:rtl/>
              </w:rPr>
            </w:pPr>
            <w:r w:rsidRPr="00E50CA5">
              <w:rPr>
                <w:rFonts w:ascii="Segoe UI Semilight" w:hAnsi="Segoe UI Semilight"/>
                <w:rtl/>
              </w:rPr>
              <w:t xml:space="preserve">המציע או בעל זיקה אליו </w:t>
            </w:r>
            <w:r w:rsidRPr="00E50CA5">
              <w:rPr>
                <w:rFonts w:ascii="Segoe UI Semilight" w:hAnsi="Segoe UI Semilight"/>
                <w:b/>
                <w:bCs/>
                <w:u w:val="single"/>
                <w:rtl/>
              </w:rPr>
              <w:t>הורשעו</w:t>
            </w:r>
            <w:r w:rsidRPr="00E50CA5">
              <w:rPr>
                <w:rFonts w:ascii="Segoe UI Semilight" w:hAnsi="Segoe UI Semilight"/>
                <w:b/>
                <w:bCs/>
                <w:rtl/>
              </w:rPr>
              <w:t xml:space="preserve"> </w:t>
            </w:r>
            <w:r w:rsidRPr="00E50CA5">
              <w:rPr>
                <w:rFonts w:ascii="Segoe UI Semilight" w:hAnsi="Segoe UI Semilight"/>
                <w:rtl/>
              </w:rPr>
              <w:t xml:space="preserve">בפסק דין חלוט ביותר משתי עבירות לפי חוק עובדים זרים וחוק שכר מינימום </w:t>
            </w:r>
            <w:r w:rsidRPr="00E50CA5">
              <w:rPr>
                <w:rFonts w:ascii="Segoe UI Semilight" w:hAnsi="Segoe UI Semilight"/>
                <w:b/>
                <w:bCs/>
                <w:u w:val="single"/>
                <w:rtl/>
              </w:rPr>
              <w:t>וחלפה שנה אחת</w:t>
            </w:r>
            <w:r w:rsidRPr="00E50CA5">
              <w:rPr>
                <w:rFonts w:ascii="Segoe UI Semilight" w:hAnsi="Segoe UI Semilight"/>
                <w:u w:val="single"/>
                <w:rtl/>
              </w:rPr>
              <w:t xml:space="preserve"> </w:t>
            </w:r>
            <w:r w:rsidRPr="00E50CA5">
              <w:rPr>
                <w:rFonts w:ascii="Segoe UI Semilight" w:hAnsi="Segoe UI Semilight"/>
                <w:rtl/>
              </w:rPr>
              <w:t>לפחות ממועד ההרשעה האחרונה ועד למועד ההגשה.</w:t>
            </w:r>
          </w:p>
        </w:tc>
      </w:tr>
      <w:tr w:rsidR="001B27DB" w:rsidRPr="00E50CA5" w14:paraId="50B9F8B3" w14:textId="77777777" w:rsidTr="00A7727F">
        <w:tc>
          <w:tcPr>
            <w:tcW w:w="9498" w:type="dxa"/>
            <w:gridSpan w:val="6"/>
          </w:tcPr>
          <w:p w14:paraId="157F53AE" w14:textId="77777777" w:rsidR="001B27DB" w:rsidRPr="00E50CA5" w:rsidRDefault="001B27DB" w:rsidP="00971CA1">
            <w:pPr>
              <w:pStyle w:val="afd"/>
              <w:bidi/>
              <w:spacing w:line="240" w:lineRule="auto"/>
              <w:rPr>
                <w:rFonts w:ascii="Segoe UI Semilight" w:hAnsi="Segoe UI Semilight"/>
                <w:rtl/>
              </w:rPr>
            </w:pPr>
          </w:p>
        </w:tc>
      </w:tr>
      <w:tr w:rsidR="001B27DB" w:rsidRPr="00E50CA5" w14:paraId="1509E9FE" w14:textId="77777777" w:rsidTr="00A7727F">
        <w:tc>
          <w:tcPr>
            <w:tcW w:w="9498" w:type="dxa"/>
            <w:gridSpan w:val="6"/>
          </w:tcPr>
          <w:p w14:paraId="0986D79A" w14:textId="77777777" w:rsidR="001B27DB" w:rsidRPr="00E50CA5" w:rsidRDefault="001B27DB" w:rsidP="000F6F8C">
            <w:pPr>
              <w:pStyle w:val="afd"/>
              <w:numPr>
                <w:ilvl w:val="0"/>
                <w:numId w:val="13"/>
              </w:numPr>
              <w:bidi/>
              <w:spacing w:line="240" w:lineRule="auto"/>
              <w:rPr>
                <w:rFonts w:ascii="Segoe UI Semilight" w:hAnsi="Segoe UI Semilight"/>
                <w:rtl/>
              </w:rPr>
            </w:pPr>
            <w:r w:rsidRPr="00E50CA5">
              <w:rPr>
                <w:rFonts w:ascii="Segoe UI Semilight" w:hAnsi="Segoe UI Semilight"/>
                <w:rtl/>
              </w:rPr>
              <w:t xml:space="preserve">המציע או בעל זיקה אליו </w:t>
            </w:r>
            <w:r w:rsidRPr="00E50CA5">
              <w:rPr>
                <w:rFonts w:ascii="Segoe UI Semilight" w:hAnsi="Segoe UI Semilight"/>
                <w:b/>
                <w:bCs/>
                <w:u w:val="single"/>
                <w:rtl/>
              </w:rPr>
              <w:t>הורשעו</w:t>
            </w:r>
            <w:r w:rsidRPr="00E50CA5">
              <w:rPr>
                <w:rFonts w:ascii="Segoe UI Semilight" w:hAnsi="Segoe UI Semilight"/>
                <w:b/>
                <w:bCs/>
                <w:rtl/>
              </w:rPr>
              <w:t xml:space="preserve"> </w:t>
            </w:r>
            <w:r w:rsidRPr="00E50CA5">
              <w:rPr>
                <w:rFonts w:ascii="Segoe UI Semilight" w:hAnsi="Segoe UI Semilight"/>
                <w:rtl/>
              </w:rPr>
              <w:t xml:space="preserve">בפסק דין חלוט ביותר משתי עבירות לפי חוק עובדים זרים חוק שכר המינימום </w:t>
            </w:r>
            <w:r w:rsidRPr="00E50CA5">
              <w:rPr>
                <w:rFonts w:ascii="Segoe UI Semilight" w:hAnsi="Segoe UI Semilight"/>
                <w:b/>
                <w:bCs/>
                <w:u w:val="single"/>
                <w:rtl/>
              </w:rPr>
              <w:t>ולא חלפה שנה אחת</w:t>
            </w:r>
            <w:r w:rsidRPr="00E50CA5">
              <w:rPr>
                <w:rFonts w:ascii="Segoe UI Semilight" w:hAnsi="Segoe UI Semilight"/>
                <w:rtl/>
              </w:rPr>
              <w:t xml:space="preserve"> לפחות ממועד ההרשעה האחרונה ועד למועד ההגשה.</w:t>
            </w:r>
          </w:p>
        </w:tc>
      </w:tr>
      <w:tr w:rsidR="001B27DB" w:rsidRPr="00E50CA5" w14:paraId="7B8A4889" w14:textId="77777777" w:rsidTr="00A7727F">
        <w:tc>
          <w:tcPr>
            <w:tcW w:w="9498" w:type="dxa"/>
            <w:gridSpan w:val="6"/>
          </w:tcPr>
          <w:p w14:paraId="38626DD8" w14:textId="77777777" w:rsidR="001B27DB" w:rsidRPr="00E50CA5" w:rsidRDefault="001B27DB" w:rsidP="00316D48">
            <w:pPr>
              <w:pStyle w:val="afffb"/>
              <w:rPr>
                <w:rtl/>
              </w:rPr>
            </w:pPr>
          </w:p>
          <w:p w14:paraId="331CD6A1" w14:textId="77777777" w:rsidR="00353364" w:rsidRPr="00E50CA5" w:rsidRDefault="00353364" w:rsidP="00316D48">
            <w:pPr>
              <w:pStyle w:val="afffb"/>
              <w:rPr>
                <w:rtl/>
              </w:rPr>
            </w:pPr>
          </w:p>
          <w:p w14:paraId="7462AC30" w14:textId="77777777" w:rsidR="001B27DB" w:rsidRPr="00E50CA5" w:rsidRDefault="001B27DB" w:rsidP="00316D48">
            <w:pPr>
              <w:pStyle w:val="afffb"/>
              <w:rPr>
                <w:rFonts w:ascii="Georgia" w:hAnsi="Georgia"/>
                <w:rtl/>
              </w:rPr>
            </w:pPr>
            <w:r w:rsidRPr="00E50CA5">
              <w:rPr>
                <w:rtl/>
              </w:rPr>
              <w:t>זהו שמי, להלן חתימתי, ותוכן תצהירי דלעיל אמת</w:t>
            </w:r>
            <w:r w:rsidRPr="00E50CA5">
              <w:t>.</w:t>
            </w:r>
          </w:p>
          <w:p w14:paraId="08749524" w14:textId="77777777" w:rsidR="00AE16B5" w:rsidRPr="00E50CA5" w:rsidRDefault="00AE16B5" w:rsidP="00316D48">
            <w:pPr>
              <w:pStyle w:val="afffb"/>
              <w:rPr>
                <w:rFonts w:ascii="Georgia" w:hAnsi="Georgia"/>
              </w:rPr>
            </w:pPr>
          </w:p>
        </w:tc>
      </w:tr>
      <w:tr w:rsidR="001B27DB" w:rsidRPr="00E50CA5" w14:paraId="3FCE4DA6" w14:textId="77777777" w:rsidTr="00754710">
        <w:trPr>
          <w:trHeight w:val="272"/>
        </w:trPr>
        <w:tc>
          <w:tcPr>
            <w:tcW w:w="9498" w:type="dxa"/>
            <w:gridSpan w:val="6"/>
          </w:tcPr>
          <w:p w14:paraId="030DB466" w14:textId="77777777" w:rsidR="001B27DB" w:rsidRPr="00E50CA5" w:rsidRDefault="001B27DB" w:rsidP="004B26DD">
            <w:pPr>
              <w:spacing w:line="240" w:lineRule="auto"/>
              <w:rPr>
                <w:rFonts w:ascii="Georgia" w:hAnsi="Georgia"/>
              </w:rPr>
            </w:pPr>
          </w:p>
        </w:tc>
      </w:tr>
      <w:tr w:rsidR="001B27DB" w:rsidRPr="00E50CA5" w14:paraId="0DC4D141" w14:textId="77777777" w:rsidTr="00754710">
        <w:trPr>
          <w:trHeight w:val="80"/>
        </w:trPr>
        <w:tc>
          <w:tcPr>
            <w:tcW w:w="2526" w:type="dxa"/>
          </w:tcPr>
          <w:p w14:paraId="6885B3AB" w14:textId="77777777" w:rsidR="001B27DB" w:rsidRPr="00E50CA5" w:rsidRDefault="001B27DB" w:rsidP="00754710">
            <w:pPr>
              <w:spacing w:line="240" w:lineRule="auto"/>
              <w:jc w:val="center"/>
              <w:rPr>
                <w:rFonts w:ascii="Georgia" w:hAnsi="Georgia"/>
              </w:rPr>
            </w:pPr>
            <w:r w:rsidRPr="00E50CA5">
              <w:t>_______________</w:t>
            </w:r>
          </w:p>
        </w:tc>
        <w:tc>
          <w:tcPr>
            <w:tcW w:w="3444" w:type="dxa"/>
            <w:gridSpan w:val="3"/>
          </w:tcPr>
          <w:p w14:paraId="6C4A9A35" w14:textId="77777777" w:rsidR="001B27DB" w:rsidRPr="00E50CA5" w:rsidRDefault="00754710" w:rsidP="00754710">
            <w:pPr>
              <w:spacing w:line="240" w:lineRule="auto"/>
              <w:jc w:val="center"/>
              <w:rPr>
                <w:rFonts w:ascii="Georgia" w:hAnsi="Georgia"/>
              </w:rPr>
            </w:pPr>
            <w:r w:rsidRPr="00E50CA5">
              <w:t>_______________</w:t>
            </w:r>
          </w:p>
        </w:tc>
        <w:tc>
          <w:tcPr>
            <w:tcW w:w="3528" w:type="dxa"/>
            <w:gridSpan w:val="2"/>
          </w:tcPr>
          <w:p w14:paraId="050AE376" w14:textId="77777777" w:rsidR="001B27DB" w:rsidRPr="00E50CA5" w:rsidRDefault="00754710" w:rsidP="00754710">
            <w:pPr>
              <w:spacing w:line="240" w:lineRule="auto"/>
              <w:jc w:val="center"/>
              <w:rPr>
                <w:rFonts w:ascii="Georgia" w:hAnsi="Georgia"/>
              </w:rPr>
            </w:pPr>
            <w:r w:rsidRPr="00E50CA5">
              <w:t>_______________</w:t>
            </w:r>
          </w:p>
        </w:tc>
      </w:tr>
      <w:tr w:rsidR="001B27DB" w:rsidRPr="00E50CA5" w14:paraId="5CA14BB0" w14:textId="77777777" w:rsidTr="00754710">
        <w:tc>
          <w:tcPr>
            <w:tcW w:w="2526" w:type="dxa"/>
          </w:tcPr>
          <w:p w14:paraId="529C649B" w14:textId="77777777" w:rsidR="001B27DB" w:rsidRPr="00E50CA5" w:rsidRDefault="001B27DB" w:rsidP="00754710">
            <w:pPr>
              <w:spacing w:line="240" w:lineRule="auto"/>
              <w:jc w:val="center"/>
              <w:rPr>
                <w:rFonts w:ascii="Georgia" w:hAnsi="Georgia"/>
              </w:rPr>
            </w:pPr>
            <w:r w:rsidRPr="00E50CA5">
              <w:rPr>
                <w:rtl/>
              </w:rPr>
              <w:t>תאריך</w:t>
            </w:r>
          </w:p>
        </w:tc>
        <w:tc>
          <w:tcPr>
            <w:tcW w:w="3444" w:type="dxa"/>
            <w:gridSpan w:val="3"/>
          </w:tcPr>
          <w:p w14:paraId="54CC7EC6" w14:textId="77777777" w:rsidR="001B27DB" w:rsidRPr="00E50CA5" w:rsidRDefault="001B27DB" w:rsidP="00754710">
            <w:pPr>
              <w:spacing w:line="240" w:lineRule="auto"/>
              <w:jc w:val="center"/>
              <w:rPr>
                <w:rFonts w:ascii="Georgia" w:hAnsi="Georgia"/>
              </w:rPr>
            </w:pPr>
            <w:r w:rsidRPr="00E50CA5">
              <w:rPr>
                <w:rFonts w:ascii="Georgia" w:hAnsi="Georgia" w:hint="eastAsia"/>
                <w:rtl/>
              </w:rPr>
              <w:t>שם</w:t>
            </w:r>
            <w:r w:rsidR="004C4EC7" w:rsidRPr="00E50CA5">
              <w:rPr>
                <w:rFonts w:ascii="Georgia" w:hAnsi="Georgia" w:hint="cs"/>
                <w:rtl/>
              </w:rPr>
              <w:t xml:space="preserve"> החותם</w:t>
            </w:r>
          </w:p>
        </w:tc>
        <w:tc>
          <w:tcPr>
            <w:tcW w:w="3528" w:type="dxa"/>
            <w:gridSpan w:val="2"/>
          </w:tcPr>
          <w:p w14:paraId="4428646C" w14:textId="77777777" w:rsidR="001B27DB" w:rsidRPr="00E50CA5" w:rsidRDefault="001B27DB" w:rsidP="00754710">
            <w:pPr>
              <w:spacing w:line="240" w:lineRule="auto"/>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r w:rsidR="001B27DB" w:rsidRPr="00E50CA5" w14:paraId="1EA0C29B" w14:textId="77777777" w:rsidTr="00754710">
        <w:tc>
          <w:tcPr>
            <w:tcW w:w="2526" w:type="dxa"/>
          </w:tcPr>
          <w:p w14:paraId="32E19194" w14:textId="77777777" w:rsidR="001B27DB" w:rsidRPr="00E50CA5" w:rsidRDefault="001B27DB" w:rsidP="004B26DD">
            <w:pPr>
              <w:spacing w:line="240" w:lineRule="auto"/>
              <w:jc w:val="center"/>
              <w:rPr>
                <w:rFonts w:ascii="Georgia" w:hAnsi="Georgia"/>
              </w:rPr>
            </w:pPr>
          </w:p>
        </w:tc>
        <w:tc>
          <w:tcPr>
            <w:tcW w:w="3444" w:type="dxa"/>
            <w:gridSpan w:val="3"/>
          </w:tcPr>
          <w:p w14:paraId="129AB129" w14:textId="77777777" w:rsidR="001B27DB" w:rsidRPr="00E50CA5" w:rsidRDefault="001B27DB" w:rsidP="004B26DD">
            <w:pPr>
              <w:spacing w:line="240" w:lineRule="auto"/>
              <w:jc w:val="center"/>
              <w:rPr>
                <w:rFonts w:ascii="Georgia" w:hAnsi="Georgia"/>
              </w:rPr>
            </w:pPr>
          </w:p>
        </w:tc>
        <w:tc>
          <w:tcPr>
            <w:tcW w:w="3528" w:type="dxa"/>
            <w:gridSpan w:val="2"/>
          </w:tcPr>
          <w:p w14:paraId="538B35EE" w14:textId="77777777" w:rsidR="001B27DB" w:rsidRPr="00E50CA5" w:rsidRDefault="001B27DB" w:rsidP="000975D7">
            <w:pPr>
              <w:jc w:val="center"/>
              <w:rPr>
                <w:rFonts w:ascii="Georgia" w:hAnsi="Georgia"/>
              </w:rPr>
            </w:pPr>
          </w:p>
        </w:tc>
      </w:tr>
      <w:tr w:rsidR="001B27DB" w:rsidRPr="00E50CA5" w14:paraId="420BC0A8" w14:textId="77777777" w:rsidTr="00A7727F">
        <w:tc>
          <w:tcPr>
            <w:tcW w:w="2996" w:type="dxa"/>
            <w:gridSpan w:val="2"/>
          </w:tcPr>
          <w:p w14:paraId="1856714E" w14:textId="77777777" w:rsidR="001B27DB" w:rsidRPr="00E50CA5" w:rsidRDefault="001B27DB" w:rsidP="004B26DD">
            <w:pPr>
              <w:spacing w:line="240" w:lineRule="auto"/>
              <w:jc w:val="center"/>
              <w:rPr>
                <w:rFonts w:ascii="Georgia" w:hAnsi="Georgia"/>
              </w:rPr>
            </w:pPr>
          </w:p>
        </w:tc>
        <w:tc>
          <w:tcPr>
            <w:tcW w:w="3444" w:type="dxa"/>
            <w:gridSpan w:val="3"/>
          </w:tcPr>
          <w:p w14:paraId="47456B44" w14:textId="77777777" w:rsidR="001B27DB" w:rsidRPr="00E50CA5" w:rsidRDefault="001B27DB" w:rsidP="000975D7">
            <w:pPr>
              <w:jc w:val="center"/>
              <w:rPr>
                <w:rFonts w:ascii="Georgia" w:hAnsi="Georgia"/>
                <w:u w:val="single"/>
                <w:rtl/>
              </w:rPr>
            </w:pPr>
            <w:r w:rsidRPr="00E50CA5">
              <w:rPr>
                <w:u w:val="single"/>
                <w:rtl/>
              </w:rPr>
              <w:t>אישור עורך דין</w:t>
            </w:r>
          </w:p>
          <w:p w14:paraId="4D30F6CE" w14:textId="77777777" w:rsidR="004B26DD" w:rsidRPr="00E50CA5" w:rsidRDefault="004B26DD" w:rsidP="000975D7">
            <w:pPr>
              <w:jc w:val="center"/>
              <w:rPr>
                <w:rFonts w:ascii="Georgia" w:hAnsi="Georgia"/>
                <w:u w:val="single"/>
              </w:rPr>
            </w:pPr>
          </w:p>
        </w:tc>
        <w:tc>
          <w:tcPr>
            <w:tcW w:w="3058" w:type="dxa"/>
          </w:tcPr>
          <w:p w14:paraId="6A791446" w14:textId="77777777" w:rsidR="001B27DB" w:rsidRPr="00E50CA5" w:rsidRDefault="001B27DB" w:rsidP="000975D7">
            <w:pPr>
              <w:jc w:val="center"/>
              <w:rPr>
                <w:rFonts w:ascii="Georgia" w:hAnsi="Georgia"/>
              </w:rPr>
            </w:pPr>
          </w:p>
        </w:tc>
      </w:tr>
      <w:tr w:rsidR="001B27DB" w:rsidRPr="00E50CA5" w14:paraId="55548121" w14:textId="77777777" w:rsidTr="00A7727F">
        <w:tc>
          <w:tcPr>
            <w:tcW w:w="9498" w:type="dxa"/>
            <w:gridSpan w:val="6"/>
          </w:tcPr>
          <w:p w14:paraId="57EAD734" w14:textId="77777777" w:rsidR="001B27DB" w:rsidRPr="00E50CA5" w:rsidRDefault="001B27DB" w:rsidP="00316D48">
            <w:pPr>
              <w:pStyle w:val="afffb"/>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00AE16B5"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tl/>
              </w:rPr>
              <w:t>.</w:t>
            </w:r>
          </w:p>
          <w:p w14:paraId="674ECE7D" w14:textId="77777777" w:rsidR="001B27DB" w:rsidRPr="00E50CA5" w:rsidRDefault="001B27DB" w:rsidP="004B26DD">
            <w:pPr>
              <w:spacing w:line="240" w:lineRule="auto"/>
              <w:rPr>
                <w:rFonts w:ascii="Georgia" w:hAnsi="Georgia"/>
              </w:rPr>
            </w:pPr>
          </w:p>
        </w:tc>
      </w:tr>
      <w:tr w:rsidR="001B27DB" w:rsidRPr="00E50CA5" w14:paraId="58DC45B2" w14:textId="77777777" w:rsidTr="00A7727F">
        <w:tc>
          <w:tcPr>
            <w:tcW w:w="2996" w:type="dxa"/>
            <w:gridSpan w:val="2"/>
          </w:tcPr>
          <w:p w14:paraId="25EAA229" w14:textId="77777777" w:rsidR="001B27DB" w:rsidRPr="00E50CA5" w:rsidRDefault="001B27DB" w:rsidP="004B26DD">
            <w:pPr>
              <w:spacing w:line="240" w:lineRule="auto"/>
              <w:jc w:val="center"/>
              <w:rPr>
                <w:rFonts w:ascii="Georgia" w:hAnsi="Georgia"/>
                <w:b/>
                <w:bCs/>
              </w:rPr>
            </w:pPr>
            <w:r w:rsidRPr="00E50CA5">
              <w:rPr>
                <w:rFonts w:ascii="Georgia" w:hAnsi="Georgia"/>
                <w:b/>
                <w:bCs/>
                <w:rtl/>
              </w:rPr>
              <w:t>_______________</w:t>
            </w:r>
          </w:p>
        </w:tc>
        <w:tc>
          <w:tcPr>
            <w:tcW w:w="3444" w:type="dxa"/>
            <w:gridSpan w:val="3"/>
          </w:tcPr>
          <w:p w14:paraId="355BCA33" w14:textId="77777777" w:rsidR="001B27DB" w:rsidRPr="00E50CA5" w:rsidRDefault="001B27DB" w:rsidP="004B26DD">
            <w:pPr>
              <w:spacing w:line="240" w:lineRule="auto"/>
              <w:jc w:val="center"/>
              <w:rPr>
                <w:rFonts w:ascii="Georgia" w:hAnsi="Georgia"/>
                <w:b/>
                <w:bCs/>
              </w:rPr>
            </w:pPr>
            <w:r w:rsidRPr="00E50CA5">
              <w:rPr>
                <w:rFonts w:ascii="Georgia" w:hAnsi="Georgia"/>
                <w:b/>
                <w:bCs/>
                <w:rtl/>
              </w:rPr>
              <w:t>______________________</w:t>
            </w:r>
          </w:p>
        </w:tc>
        <w:tc>
          <w:tcPr>
            <w:tcW w:w="3058" w:type="dxa"/>
          </w:tcPr>
          <w:p w14:paraId="1D68CF0F" w14:textId="77777777" w:rsidR="001B27DB" w:rsidRPr="00E50CA5" w:rsidRDefault="001B27DB" w:rsidP="004B26DD">
            <w:pPr>
              <w:spacing w:line="240" w:lineRule="auto"/>
              <w:jc w:val="center"/>
              <w:rPr>
                <w:rFonts w:ascii="Georgia" w:hAnsi="Georgia"/>
                <w:b/>
                <w:bCs/>
              </w:rPr>
            </w:pPr>
            <w:r w:rsidRPr="00E50CA5">
              <w:rPr>
                <w:rFonts w:ascii="Georgia" w:hAnsi="Georgia"/>
                <w:b/>
                <w:bCs/>
                <w:rtl/>
              </w:rPr>
              <w:t>_____________________</w:t>
            </w:r>
          </w:p>
        </w:tc>
      </w:tr>
      <w:tr w:rsidR="001B27DB" w:rsidRPr="00E50CA5" w14:paraId="25D654A4" w14:textId="77777777" w:rsidTr="00A7727F">
        <w:tc>
          <w:tcPr>
            <w:tcW w:w="2996" w:type="dxa"/>
            <w:gridSpan w:val="2"/>
          </w:tcPr>
          <w:p w14:paraId="156A8FF0" w14:textId="77777777" w:rsidR="001B27DB" w:rsidRPr="00E50CA5" w:rsidRDefault="001B27DB" w:rsidP="004B26DD">
            <w:pPr>
              <w:spacing w:line="240" w:lineRule="auto"/>
              <w:jc w:val="center"/>
              <w:rPr>
                <w:rFonts w:ascii="Georgia" w:hAnsi="Georgia"/>
              </w:rPr>
            </w:pPr>
            <w:r w:rsidRPr="00E50CA5">
              <w:rPr>
                <w:rFonts w:ascii="Georgia" w:hAnsi="Georgia" w:hint="cs"/>
                <w:rtl/>
              </w:rPr>
              <w:t>תאריך</w:t>
            </w:r>
          </w:p>
        </w:tc>
        <w:tc>
          <w:tcPr>
            <w:tcW w:w="3444" w:type="dxa"/>
            <w:gridSpan w:val="3"/>
          </w:tcPr>
          <w:p w14:paraId="3420AE99" w14:textId="77777777" w:rsidR="001B27DB" w:rsidRPr="00E50CA5" w:rsidRDefault="001B27DB" w:rsidP="004B26DD">
            <w:pPr>
              <w:spacing w:line="240" w:lineRule="auto"/>
              <w:jc w:val="center"/>
              <w:rPr>
                <w:rFonts w:ascii="Georgia" w:hAnsi="Georgia"/>
              </w:rPr>
            </w:pPr>
            <w:r w:rsidRPr="00E50CA5">
              <w:rPr>
                <w:rFonts w:ascii="Georgia" w:hAnsi="Georgia" w:hint="eastAsia"/>
                <w:rtl/>
              </w:rPr>
              <w:t>מספר</w:t>
            </w:r>
            <w:r w:rsidRPr="00E50CA5">
              <w:rPr>
                <w:rFonts w:ascii="Georgia" w:hAnsi="Georgia"/>
                <w:rtl/>
              </w:rPr>
              <w:t xml:space="preserve"> </w:t>
            </w:r>
            <w:r w:rsidRPr="00E50CA5">
              <w:rPr>
                <w:rFonts w:ascii="Georgia" w:hAnsi="Georgia" w:hint="eastAsia"/>
                <w:rtl/>
              </w:rPr>
              <w:t>רשיון</w:t>
            </w:r>
          </w:p>
        </w:tc>
        <w:tc>
          <w:tcPr>
            <w:tcW w:w="3058" w:type="dxa"/>
          </w:tcPr>
          <w:p w14:paraId="64D6F733" w14:textId="77777777" w:rsidR="001B27DB" w:rsidRPr="00E50CA5" w:rsidRDefault="001B27DB" w:rsidP="004B26DD">
            <w:pPr>
              <w:spacing w:line="240" w:lineRule="auto"/>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bl>
    <w:p w14:paraId="2A79EDBF" w14:textId="77777777" w:rsidR="00CE651D" w:rsidRPr="00E50CA5" w:rsidRDefault="00CE651D" w:rsidP="00CE651D">
      <w:pPr>
        <w:jc w:val="center"/>
        <w:rPr>
          <w:b/>
          <w:bCs/>
          <w:rtl/>
        </w:rPr>
      </w:pPr>
      <w:bookmarkStart w:id="232" w:name="_Toc285980554"/>
      <w:bookmarkStart w:id="233" w:name="_Toc378247289"/>
      <w:bookmarkStart w:id="234" w:name="_Toc378751278"/>
      <w:bookmarkStart w:id="235" w:name="_Toc365486691"/>
      <w:bookmarkStart w:id="236" w:name="_Ref382489534"/>
      <w:bookmarkStart w:id="237" w:name="_Toc398494907"/>
    </w:p>
    <w:p w14:paraId="22A28DE2" w14:textId="77777777" w:rsidR="00CE651D" w:rsidRPr="00E50CA5" w:rsidRDefault="00CE651D" w:rsidP="00CE651D">
      <w:pPr>
        <w:jc w:val="center"/>
        <w:rPr>
          <w:b/>
          <w:bCs/>
          <w:u w:val="single"/>
          <w:rtl/>
        </w:rPr>
      </w:pPr>
    </w:p>
    <w:p w14:paraId="5129D43E" w14:textId="77777777" w:rsidR="00CE651D" w:rsidRPr="00E50CA5" w:rsidRDefault="00CE651D" w:rsidP="00CE651D">
      <w:pPr>
        <w:jc w:val="center"/>
        <w:rPr>
          <w:b/>
          <w:bCs/>
          <w:u w:val="single"/>
          <w:rtl/>
        </w:rPr>
      </w:pPr>
    </w:p>
    <w:p w14:paraId="4CC030C1" w14:textId="77777777" w:rsidR="00CE651D" w:rsidRPr="00E50CA5" w:rsidRDefault="00CE651D" w:rsidP="00CE651D">
      <w:pPr>
        <w:jc w:val="center"/>
        <w:rPr>
          <w:b/>
          <w:bCs/>
          <w:u w:val="single"/>
          <w:rtl/>
        </w:rPr>
      </w:pPr>
    </w:p>
    <w:p w14:paraId="041B3AFA" w14:textId="77777777" w:rsidR="00CE651D" w:rsidRPr="00E50CA5" w:rsidRDefault="00CE651D" w:rsidP="00CE651D">
      <w:pPr>
        <w:jc w:val="center"/>
        <w:rPr>
          <w:b/>
          <w:bCs/>
          <w:u w:val="single"/>
          <w:rtl/>
        </w:rPr>
      </w:pPr>
    </w:p>
    <w:p w14:paraId="23B23AA6" w14:textId="77777777" w:rsidR="00CE651D" w:rsidRPr="00E50CA5" w:rsidRDefault="00CE651D" w:rsidP="00CE651D">
      <w:pPr>
        <w:pStyle w:val="8"/>
        <w:rPr>
          <w:rtl/>
        </w:rPr>
      </w:pPr>
      <w:bookmarkStart w:id="238" w:name="נספח_הצהרה_העדר_חובות"/>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38"/>
      <w:r w:rsidRPr="00E50CA5">
        <w:rPr>
          <w:rtl/>
        </w:rPr>
        <w:tab/>
        <w:t xml:space="preserve"> </w:t>
      </w:r>
      <w:bookmarkStart w:id="239" w:name="נספח_הצהרה_העדר_חובות_כותרת"/>
      <w:r w:rsidRPr="00E50CA5">
        <w:rPr>
          <w:rFonts w:hint="eastAsia"/>
          <w:rtl/>
        </w:rPr>
        <w:t>תצהיר</w:t>
      </w:r>
      <w:r w:rsidRPr="00E50CA5">
        <w:rPr>
          <w:rtl/>
        </w:rPr>
        <w:t xml:space="preserve"> העדר חובות לרשם החברות כתנאי להשתתפות במכרז</w:t>
      </w:r>
      <w:bookmarkEnd w:id="239"/>
    </w:p>
    <w:tbl>
      <w:tblPr>
        <w:bidiVisual/>
        <w:tblW w:w="0" w:type="auto"/>
        <w:tblLook w:val="01E0" w:firstRow="1" w:lastRow="1" w:firstColumn="1" w:lastColumn="1" w:noHBand="0" w:noVBand="0"/>
      </w:tblPr>
      <w:tblGrid>
        <w:gridCol w:w="480"/>
        <w:gridCol w:w="12"/>
        <w:gridCol w:w="8030"/>
      </w:tblGrid>
      <w:tr w:rsidR="00CE651D" w:rsidRPr="00E50CA5" w14:paraId="71F0E6F3" w14:textId="77777777" w:rsidTr="00E9483B">
        <w:tc>
          <w:tcPr>
            <w:tcW w:w="8522" w:type="dxa"/>
            <w:gridSpan w:val="3"/>
          </w:tcPr>
          <w:p w14:paraId="0780C421" w14:textId="77777777" w:rsidR="00CE651D" w:rsidRPr="00E50CA5" w:rsidRDefault="00CE651D" w:rsidP="00CE651D">
            <w:pPr>
              <w:pStyle w:val="HNormal"/>
              <w:spacing w:after="0"/>
              <w:rPr>
                <w:rFonts w:cs="David"/>
                <w:rtl/>
                <w:lang w:eastAsia="en-US"/>
              </w:rPr>
            </w:pPr>
            <w:r w:rsidRPr="00E50CA5">
              <w:rPr>
                <w:rFonts w:cs="David" w:hint="eastAsia"/>
                <w:rtl/>
                <w:lang w:eastAsia="en-US"/>
              </w:rPr>
              <w:t>אני</w:t>
            </w:r>
            <w:r w:rsidRPr="00E50CA5">
              <w:rPr>
                <w:rFonts w:cs="David"/>
                <w:rtl/>
                <w:lang w:eastAsia="en-US"/>
              </w:rPr>
              <w:t xml:space="preserve"> </w:t>
            </w:r>
            <w:r w:rsidRPr="00E50CA5">
              <w:rPr>
                <w:rFonts w:cs="David" w:hint="eastAsia"/>
                <w:rtl/>
                <w:lang w:eastAsia="en-US"/>
              </w:rPr>
              <w:t>הח</w:t>
            </w:r>
            <w:r w:rsidRPr="00E50CA5">
              <w:rPr>
                <w:rFonts w:cs="David"/>
                <w:rtl/>
                <w:lang w:eastAsia="en-US"/>
              </w:rPr>
              <w:t>"</w:t>
            </w:r>
            <w:r w:rsidRPr="00E50CA5">
              <w:rPr>
                <w:rFonts w:cs="David" w:hint="eastAsia"/>
                <w:rtl/>
                <w:lang w:eastAsia="en-US"/>
              </w:rPr>
              <w:t>מ</w:t>
            </w:r>
            <w:r w:rsidRPr="00E50CA5">
              <w:rPr>
                <w:rFonts w:cs="David"/>
                <w:rtl/>
                <w:lang w:eastAsia="en-US"/>
              </w:rPr>
              <w:t xml:space="preserve"> ____________________ </w:t>
            </w:r>
            <w:r w:rsidRPr="00E50CA5">
              <w:rPr>
                <w:rFonts w:cs="David" w:hint="eastAsia"/>
                <w:rtl/>
                <w:lang w:eastAsia="en-US"/>
              </w:rPr>
              <w:t>ת</w:t>
            </w:r>
            <w:r w:rsidRPr="00E50CA5">
              <w:rPr>
                <w:rFonts w:cs="David"/>
                <w:rtl/>
                <w:lang w:eastAsia="en-US"/>
              </w:rPr>
              <w:t>.</w:t>
            </w:r>
            <w:r w:rsidRPr="00E50CA5">
              <w:rPr>
                <w:rFonts w:cs="David" w:hint="eastAsia"/>
                <w:rtl/>
                <w:lang w:eastAsia="en-US"/>
              </w:rPr>
              <w:t>ז</w:t>
            </w:r>
            <w:r w:rsidRPr="00E50CA5">
              <w:rPr>
                <w:rFonts w:cs="David"/>
                <w:rtl/>
                <w:lang w:eastAsia="en-US"/>
              </w:rPr>
              <w:t xml:space="preserve">. _________________ </w:t>
            </w:r>
            <w:r w:rsidRPr="00E50CA5">
              <w:rPr>
                <w:rFonts w:cs="David" w:hint="eastAsia"/>
                <w:rtl/>
                <w:lang w:eastAsia="en-US"/>
              </w:rPr>
              <w:t>לאחר</w:t>
            </w:r>
            <w:r w:rsidRPr="00E50CA5">
              <w:rPr>
                <w:rFonts w:cs="David"/>
                <w:rtl/>
                <w:lang w:eastAsia="en-US"/>
              </w:rPr>
              <w:t xml:space="preserve"> </w:t>
            </w:r>
            <w:r w:rsidRPr="00E50CA5">
              <w:rPr>
                <w:rFonts w:cs="David" w:hint="eastAsia"/>
                <w:rtl/>
                <w:lang w:eastAsia="en-US"/>
              </w:rPr>
              <w:t>שהוזהרתי</w:t>
            </w:r>
            <w:r w:rsidRPr="00E50CA5">
              <w:rPr>
                <w:rFonts w:cs="David"/>
                <w:rtl/>
                <w:lang w:eastAsia="en-US"/>
              </w:rPr>
              <w:t xml:space="preserve"> </w:t>
            </w:r>
            <w:r w:rsidRPr="00E50CA5">
              <w:rPr>
                <w:rFonts w:cs="David" w:hint="eastAsia"/>
                <w:rtl/>
                <w:lang w:eastAsia="en-US"/>
              </w:rPr>
              <w:t>כי</w:t>
            </w:r>
            <w:r w:rsidRPr="00E50CA5">
              <w:rPr>
                <w:rFonts w:cs="David"/>
                <w:rtl/>
                <w:lang w:eastAsia="en-US"/>
              </w:rPr>
              <w:t xml:space="preserve"> </w:t>
            </w:r>
            <w:r w:rsidRPr="00E50CA5">
              <w:rPr>
                <w:rFonts w:cs="David" w:hint="eastAsia"/>
                <w:rtl/>
                <w:lang w:eastAsia="en-US"/>
              </w:rPr>
              <w:t>עלי</w:t>
            </w:r>
            <w:r w:rsidRPr="00E50CA5">
              <w:rPr>
                <w:rFonts w:cs="David"/>
                <w:rtl/>
                <w:lang w:eastAsia="en-US"/>
              </w:rPr>
              <w:t xml:space="preserve"> </w:t>
            </w:r>
            <w:r w:rsidRPr="00E50CA5">
              <w:rPr>
                <w:rFonts w:cs="David" w:hint="eastAsia"/>
                <w:rtl/>
                <w:lang w:eastAsia="en-US"/>
              </w:rPr>
              <w:t>לומר</w:t>
            </w:r>
            <w:r w:rsidRPr="00E50CA5">
              <w:rPr>
                <w:rFonts w:cs="David"/>
                <w:rtl/>
                <w:lang w:eastAsia="en-US"/>
              </w:rPr>
              <w:t xml:space="preserve"> </w:t>
            </w:r>
            <w:r w:rsidRPr="00E50CA5">
              <w:rPr>
                <w:rFonts w:cs="David" w:hint="eastAsia"/>
                <w:rtl/>
                <w:lang w:eastAsia="en-US"/>
              </w:rPr>
              <w:t>את</w:t>
            </w:r>
            <w:r w:rsidRPr="00E50CA5">
              <w:rPr>
                <w:rFonts w:cs="David"/>
                <w:rtl/>
                <w:lang w:eastAsia="en-US"/>
              </w:rPr>
              <w:t xml:space="preserve"> </w:t>
            </w:r>
            <w:r w:rsidRPr="00E50CA5">
              <w:rPr>
                <w:rFonts w:cs="David" w:hint="eastAsia"/>
                <w:rtl/>
                <w:lang w:eastAsia="en-US"/>
              </w:rPr>
              <w:t>האמת</w:t>
            </w:r>
            <w:r w:rsidRPr="00E50CA5">
              <w:rPr>
                <w:rFonts w:cs="David"/>
                <w:rtl/>
                <w:lang w:eastAsia="en-US"/>
              </w:rPr>
              <w:t xml:space="preserve"> </w:t>
            </w:r>
            <w:r w:rsidRPr="00E50CA5">
              <w:rPr>
                <w:rFonts w:cs="David" w:hint="eastAsia"/>
                <w:rtl/>
                <w:lang w:eastAsia="en-US"/>
              </w:rPr>
              <w:t>וכי</w:t>
            </w:r>
            <w:r w:rsidRPr="00E50CA5">
              <w:rPr>
                <w:rFonts w:cs="David"/>
                <w:rtl/>
                <w:lang w:eastAsia="en-US"/>
              </w:rPr>
              <w:t xml:space="preserve"> </w:t>
            </w:r>
            <w:r w:rsidRPr="00E50CA5">
              <w:rPr>
                <w:rFonts w:cs="David" w:hint="eastAsia"/>
                <w:rtl/>
                <w:lang w:eastAsia="en-US"/>
              </w:rPr>
              <w:t>אהיה</w:t>
            </w:r>
            <w:r w:rsidRPr="00E50CA5">
              <w:rPr>
                <w:rFonts w:cs="David"/>
                <w:rtl/>
                <w:lang w:eastAsia="en-US"/>
              </w:rPr>
              <w:t xml:space="preserve"> </w:t>
            </w:r>
            <w:r w:rsidRPr="00E50CA5">
              <w:rPr>
                <w:rFonts w:cs="David" w:hint="eastAsia"/>
                <w:rtl/>
                <w:lang w:eastAsia="en-US"/>
              </w:rPr>
              <w:t>צפוי</w:t>
            </w:r>
            <w:r w:rsidRPr="00E50CA5">
              <w:rPr>
                <w:rFonts w:cs="David"/>
                <w:rtl/>
                <w:lang w:eastAsia="en-US"/>
              </w:rPr>
              <w:t xml:space="preserve"> </w:t>
            </w:r>
            <w:r w:rsidRPr="00E50CA5">
              <w:rPr>
                <w:rFonts w:cs="David" w:hint="eastAsia"/>
                <w:rtl/>
                <w:lang w:eastAsia="en-US"/>
              </w:rPr>
              <w:t>לעונשים</w:t>
            </w:r>
            <w:r w:rsidRPr="00E50CA5">
              <w:rPr>
                <w:rFonts w:cs="David"/>
                <w:rtl/>
                <w:lang w:eastAsia="en-US"/>
              </w:rPr>
              <w:t xml:space="preserve"> </w:t>
            </w:r>
            <w:r w:rsidRPr="00E50CA5">
              <w:rPr>
                <w:rFonts w:cs="David" w:hint="eastAsia"/>
                <w:rtl/>
                <w:lang w:eastAsia="en-US"/>
              </w:rPr>
              <w:t>הקבועים</w:t>
            </w:r>
            <w:r w:rsidRPr="00E50CA5">
              <w:rPr>
                <w:rFonts w:cs="David"/>
                <w:rtl/>
                <w:lang w:eastAsia="en-US"/>
              </w:rPr>
              <w:t xml:space="preserve"> </w:t>
            </w:r>
            <w:r w:rsidRPr="00E50CA5">
              <w:rPr>
                <w:rFonts w:cs="David" w:hint="eastAsia"/>
                <w:rtl/>
                <w:lang w:eastAsia="en-US"/>
              </w:rPr>
              <w:t>בחוק</w:t>
            </w:r>
            <w:r w:rsidRPr="00E50CA5">
              <w:rPr>
                <w:rFonts w:cs="David"/>
                <w:rtl/>
                <w:lang w:eastAsia="en-US"/>
              </w:rPr>
              <w:t xml:space="preserve"> </w:t>
            </w:r>
            <w:r w:rsidRPr="00E50CA5">
              <w:rPr>
                <w:rFonts w:cs="David" w:hint="eastAsia"/>
                <w:rtl/>
                <w:lang w:eastAsia="en-US"/>
              </w:rPr>
              <w:t>אם</w:t>
            </w:r>
            <w:r w:rsidRPr="00E50CA5">
              <w:rPr>
                <w:rFonts w:cs="David"/>
                <w:rtl/>
                <w:lang w:eastAsia="en-US"/>
              </w:rPr>
              <w:t xml:space="preserve"> </w:t>
            </w:r>
            <w:r w:rsidRPr="00E50CA5">
              <w:rPr>
                <w:rFonts w:cs="David" w:hint="eastAsia"/>
                <w:rtl/>
                <w:lang w:eastAsia="en-US"/>
              </w:rPr>
              <w:t>לא</w:t>
            </w:r>
            <w:r w:rsidRPr="00E50CA5">
              <w:rPr>
                <w:rFonts w:cs="David"/>
                <w:rtl/>
                <w:lang w:eastAsia="en-US"/>
              </w:rPr>
              <w:t xml:space="preserve"> </w:t>
            </w:r>
            <w:r w:rsidRPr="00E50CA5">
              <w:rPr>
                <w:rFonts w:cs="David" w:hint="eastAsia"/>
                <w:rtl/>
                <w:lang w:eastAsia="en-US"/>
              </w:rPr>
              <w:t>אעשה</w:t>
            </w:r>
            <w:r w:rsidRPr="00E50CA5">
              <w:rPr>
                <w:rFonts w:cs="David"/>
                <w:rtl/>
                <w:lang w:eastAsia="en-US"/>
              </w:rPr>
              <w:t xml:space="preserve"> </w:t>
            </w:r>
            <w:r w:rsidRPr="00E50CA5">
              <w:rPr>
                <w:rFonts w:cs="David" w:hint="eastAsia"/>
                <w:rtl/>
                <w:lang w:eastAsia="en-US"/>
              </w:rPr>
              <w:t>כן</w:t>
            </w:r>
            <w:r w:rsidRPr="00E50CA5">
              <w:rPr>
                <w:rFonts w:cs="David"/>
                <w:rtl/>
                <w:lang w:eastAsia="en-US"/>
              </w:rPr>
              <w:t xml:space="preserve">, </w:t>
            </w:r>
            <w:r w:rsidRPr="00E50CA5">
              <w:rPr>
                <w:rFonts w:cs="David" w:hint="eastAsia"/>
                <w:rtl/>
                <w:lang w:eastAsia="en-US"/>
              </w:rPr>
              <w:t>מצהיר</w:t>
            </w:r>
            <w:r w:rsidRPr="00E50CA5">
              <w:rPr>
                <w:rFonts w:cs="David"/>
                <w:rtl/>
                <w:lang w:eastAsia="en-US"/>
              </w:rPr>
              <w:t>/</w:t>
            </w:r>
            <w:r w:rsidRPr="00E50CA5">
              <w:rPr>
                <w:rFonts w:cs="David" w:hint="eastAsia"/>
                <w:rtl/>
                <w:lang w:eastAsia="en-US"/>
              </w:rPr>
              <w:t>ה</w:t>
            </w:r>
            <w:r w:rsidRPr="00E50CA5">
              <w:rPr>
                <w:rFonts w:cs="David"/>
                <w:rtl/>
                <w:lang w:eastAsia="en-US"/>
              </w:rPr>
              <w:t xml:space="preserve"> </w:t>
            </w:r>
            <w:r w:rsidRPr="00E50CA5">
              <w:rPr>
                <w:rFonts w:cs="David" w:hint="eastAsia"/>
                <w:rtl/>
                <w:lang w:eastAsia="en-US"/>
              </w:rPr>
              <w:t>בזה</w:t>
            </w:r>
            <w:r w:rsidRPr="00E50CA5">
              <w:rPr>
                <w:rFonts w:cs="David"/>
                <w:rtl/>
                <w:lang w:eastAsia="en-US"/>
              </w:rPr>
              <w:t xml:space="preserve"> </w:t>
            </w:r>
            <w:r w:rsidRPr="00E50CA5">
              <w:rPr>
                <w:rFonts w:cs="David" w:hint="eastAsia"/>
                <w:rtl/>
                <w:lang w:eastAsia="en-US"/>
              </w:rPr>
              <w:t>כדלקמן</w:t>
            </w:r>
            <w:r w:rsidRPr="00E50CA5">
              <w:rPr>
                <w:rFonts w:cs="David"/>
                <w:rtl/>
                <w:lang w:eastAsia="en-US"/>
              </w:rPr>
              <w:t>:</w:t>
            </w:r>
          </w:p>
        </w:tc>
      </w:tr>
      <w:tr w:rsidR="00CE651D" w:rsidRPr="00E50CA5" w14:paraId="38C79AC7" w14:textId="77777777" w:rsidTr="00E9483B">
        <w:tc>
          <w:tcPr>
            <w:tcW w:w="8522" w:type="dxa"/>
            <w:gridSpan w:val="3"/>
          </w:tcPr>
          <w:p w14:paraId="41D8E4A0" w14:textId="77777777" w:rsidR="00CE651D" w:rsidRPr="00E50CA5" w:rsidRDefault="00CE651D" w:rsidP="00CE651D">
            <w:pPr>
              <w:pStyle w:val="HNormal"/>
              <w:spacing w:after="0"/>
              <w:rPr>
                <w:rFonts w:cs="David"/>
                <w:rtl/>
                <w:lang w:eastAsia="en-US"/>
              </w:rPr>
            </w:pPr>
          </w:p>
        </w:tc>
      </w:tr>
      <w:tr w:rsidR="00CE651D" w:rsidRPr="00E50CA5" w14:paraId="2578FC0D" w14:textId="77777777" w:rsidTr="00E9483B">
        <w:tc>
          <w:tcPr>
            <w:tcW w:w="8522" w:type="dxa"/>
            <w:gridSpan w:val="3"/>
          </w:tcPr>
          <w:p w14:paraId="5C89972A" w14:textId="77777777" w:rsidR="00CE651D" w:rsidRPr="00E50CA5" w:rsidRDefault="00CE651D" w:rsidP="00CE651D">
            <w:pPr>
              <w:pStyle w:val="HNormal"/>
              <w:spacing w:after="0"/>
              <w:rPr>
                <w:rFonts w:cs="David"/>
                <w:rtl/>
                <w:lang w:eastAsia="en-US"/>
              </w:rPr>
            </w:pPr>
            <w:r w:rsidRPr="00E50CA5">
              <w:rPr>
                <w:rFonts w:cs="David" w:hint="eastAsia"/>
                <w:rtl/>
                <w:lang w:eastAsia="en-US"/>
              </w:rPr>
              <w:t>הנני</w:t>
            </w:r>
            <w:r w:rsidRPr="00E50CA5">
              <w:rPr>
                <w:rFonts w:cs="David"/>
                <w:rtl/>
                <w:lang w:eastAsia="en-US"/>
              </w:rPr>
              <w:t xml:space="preserve"> </w:t>
            </w:r>
            <w:r w:rsidRPr="00E50CA5">
              <w:rPr>
                <w:rFonts w:cs="David" w:hint="eastAsia"/>
                <w:rtl/>
                <w:lang w:eastAsia="en-US"/>
              </w:rPr>
              <w:t>נותן</w:t>
            </w:r>
            <w:r w:rsidRPr="00E50CA5">
              <w:rPr>
                <w:rFonts w:cs="David"/>
                <w:rtl/>
                <w:lang w:eastAsia="en-US"/>
              </w:rPr>
              <w:t xml:space="preserve"> </w:t>
            </w:r>
            <w:r w:rsidRPr="00E50CA5">
              <w:rPr>
                <w:rFonts w:cs="David" w:hint="eastAsia"/>
                <w:rtl/>
                <w:lang w:eastAsia="en-US"/>
              </w:rPr>
              <w:t>תצהיר</w:t>
            </w:r>
            <w:r w:rsidRPr="00E50CA5">
              <w:rPr>
                <w:rFonts w:cs="David"/>
                <w:rtl/>
                <w:lang w:eastAsia="en-US"/>
              </w:rPr>
              <w:t xml:space="preserve"> </w:t>
            </w:r>
            <w:r w:rsidRPr="00E50CA5">
              <w:rPr>
                <w:rFonts w:cs="David" w:hint="eastAsia"/>
                <w:rtl/>
                <w:lang w:eastAsia="en-US"/>
              </w:rPr>
              <w:t>זה</w:t>
            </w:r>
            <w:r w:rsidRPr="00E50CA5">
              <w:rPr>
                <w:rFonts w:cs="David"/>
                <w:rtl/>
                <w:lang w:eastAsia="en-US"/>
              </w:rPr>
              <w:t xml:space="preserve"> </w:t>
            </w:r>
            <w:r w:rsidRPr="00E50CA5">
              <w:rPr>
                <w:rFonts w:cs="David" w:hint="eastAsia"/>
                <w:rtl/>
                <w:lang w:eastAsia="en-US"/>
              </w:rPr>
              <w:t>בשם</w:t>
            </w:r>
            <w:r w:rsidRPr="00E50CA5">
              <w:rPr>
                <w:rFonts w:cs="David"/>
                <w:rtl/>
                <w:lang w:eastAsia="en-US"/>
              </w:rPr>
              <w:t xml:space="preserve"> _____________________ </w:t>
            </w:r>
            <w:r w:rsidRPr="00E50CA5">
              <w:rPr>
                <w:rFonts w:cs="David" w:hint="eastAsia"/>
                <w:rtl/>
                <w:lang w:eastAsia="en-US"/>
              </w:rPr>
              <w:t>שהוא</w:t>
            </w:r>
            <w:r w:rsidRPr="00E50CA5">
              <w:rPr>
                <w:rFonts w:cs="David"/>
                <w:rtl/>
                <w:lang w:eastAsia="en-US"/>
              </w:rPr>
              <w:t xml:space="preserve"> </w:t>
            </w:r>
            <w:r w:rsidRPr="00E50CA5">
              <w:rPr>
                <w:rFonts w:cs="David" w:hint="eastAsia"/>
                <w:rtl/>
                <w:lang w:eastAsia="en-US"/>
              </w:rPr>
              <w:t>המציע</w:t>
            </w:r>
            <w:r w:rsidRPr="00E50CA5">
              <w:rPr>
                <w:rFonts w:cs="David"/>
                <w:rtl/>
                <w:lang w:eastAsia="en-US"/>
              </w:rPr>
              <w:t xml:space="preserve"> [ </w:t>
            </w:r>
            <w:r w:rsidRPr="00E50CA5">
              <w:rPr>
                <w:rFonts w:cs="David" w:hint="eastAsia"/>
                <w:rtl/>
                <w:lang w:eastAsia="en-US"/>
              </w:rPr>
              <w:t>להלן</w:t>
            </w:r>
            <w:r w:rsidRPr="00E50CA5">
              <w:rPr>
                <w:rFonts w:cs="David"/>
                <w:rtl/>
                <w:lang w:eastAsia="en-US"/>
              </w:rPr>
              <w:t xml:space="preserve"> – "</w:t>
            </w:r>
            <w:r w:rsidRPr="00E50CA5">
              <w:rPr>
                <w:rFonts w:cs="David" w:hint="eastAsia"/>
                <w:rtl/>
                <w:lang w:eastAsia="en-US"/>
              </w:rPr>
              <w:t>המציע</w:t>
            </w:r>
            <w:r w:rsidRPr="00E50CA5">
              <w:rPr>
                <w:rFonts w:cs="David"/>
                <w:rtl/>
                <w:lang w:eastAsia="en-US"/>
              </w:rPr>
              <w:t xml:space="preserve">"] </w:t>
            </w:r>
            <w:r w:rsidRPr="00E50CA5">
              <w:rPr>
                <w:rFonts w:cs="David" w:hint="eastAsia"/>
                <w:rtl/>
                <w:lang w:eastAsia="en-US"/>
              </w:rPr>
              <w:t>המבקש</w:t>
            </w:r>
            <w:r w:rsidRPr="00E50CA5">
              <w:rPr>
                <w:rFonts w:cs="David"/>
                <w:rtl/>
                <w:lang w:eastAsia="en-US"/>
              </w:rPr>
              <w:t xml:space="preserve"> </w:t>
            </w:r>
            <w:r w:rsidRPr="00E50CA5">
              <w:rPr>
                <w:rFonts w:cs="David" w:hint="eastAsia"/>
                <w:rtl/>
                <w:lang w:eastAsia="en-US"/>
              </w:rPr>
              <w:t>להתקשר</w:t>
            </w:r>
            <w:r w:rsidRPr="00E50CA5">
              <w:rPr>
                <w:rFonts w:cs="David"/>
                <w:rtl/>
                <w:lang w:eastAsia="en-US"/>
              </w:rPr>
              <w:t xml:space="preserve"> </w:t>
            </w:r>
            <w:r w:rsidRPr="00E50CA5">
              <w:rPr>
                <w:rFonts w:cs="David" w:hint="eastAsia"/>
                <w:rtl/>
                <w:lang w:eastAsia="en-US"/>
              </w:rPr>
              <w:t>עם</w:t>
            </w:r>
            <w:r w:rsidRPr="00E50CA5">
              <w:rPr>
                <w:rFonts w:cs="David"/>
                <w:rtl/>
                <w:lang w:eastAsia="en-US"/>
              </w:rPr>
              <w:t xml:space="preserve"> </w:t>
            </w:r>
            <w:r w:rsidRPr="00E50CA5">
              <w:rPr>
                <w:rFonts w:cs="David" w:hint="eastAsia"/>
                <w:rtl/>
                <w:lang w:eastAsia="en-US"/>
              </w:rPr>
              <w:t>עורך</w:t>
            </w:r>
            <w:r w:rsidRPr="00E50CA5">
              <w:rPr>
                <w:rFonts w:cs="David"/>
                <w:rtl/>
                <w:lang w:eastAsia="en-US"/>
              </w:rPr>
              <w:t xml:space="preserve"> </w:t>
            </w:r>
            <w:r w:rsidRPr="00E50CA5">
              <w:rPr>
                <w:rFonts w:cs="David" w:hint="eastAsia"/>
                <w:rtl/>
                <w:lang w:eastAsia="en-US"/>
              </w:rPr>
              <w:t>המכרז</w:t>
            </w:r>
            <w:r w:rsidRPr="00E50CA5">
              <w:rPr>
                <w:rFonts w:cs="David"/>
                <w:rtl/>
                <w:lang w:eastAsia="en-US"/>
              </w:rPr>
              <w:t xml:space="preserve">. </w:t>
            </w:r>
            <w:r w:rsidRPr="00E50CA5">
              <w:rPr>
                <w:rFonts w:cs="David" w:hint="eastAsia"/>
                <w:rtl/>
                <w:lang w:eastAsia="en-US"/>
              </w:rPr>
              <w:t>אני</w:t>
            </w:r>
            <w:r w:rsidRPr="00E50CA5">
              <w:rPr>
                <w:rFonts w:cs="David"/>
                <w:rtl/>
                <w:lang w:eastAsia="en-US"/>
              </w:rPr>
              <w:t xml:space="preserve"> </w:t>
            </w:r>
            <w:r w:rsidRPr="00E50CA5">
              <w:rPr>
                <w:rFonts w:cs="David" w:hint="eastAsia"/>
                <w:rtl/>
                <w:lang w:eastAsia="en-US"/>
              </w:rPr>
              <w:t>מצהיר</w:t>
            </w:r>
            <w:r w:rsidRPr="00E50CA5">
              <w:rPr>
                <w:rFonts w:cs="David"/>
                <w:rtl/>
                <w:lang w:eastAsia="en-US"/>
              </w:rPr>
              <w:t>/</w:t>
            </w:r>
            <w:r w:rsidRPr="00E50CA5">
              <w:rPr>
                <w:rFonts w:cs="David" w:hint="eastAsia"/>
                <w:rtl/>
                <w:lang w:eastAsia="en-US"/>
              </w:rPr>
              <w:t>ה</w:t>
            </w:r>
            <w:r w:rsidRPr="00E50CA5">
              <w:rPr>
                <w:rFonts w:cs="David"/>
                <w:rtl/>
                <w:lang w:eastAsia="en-US"/>
              </w:rPr>
              <w:t xml:space="preserve"> </w:t>
            </w:r>
            <w:r w:rsidRPr="00E50CA5">
              <w:rPr>
                <w:rFonts w:cs="David" w:hint="eastAsia"/>
                <w:rtl/>
                <w:lang w:eastAsia="en-US"/>
              </w:rPr>
              <w:t>כי</w:t>
            </w:r>
            <w:r w:rsidRPr="00E50CA5">
              <w:rPr>
                <w:rFonts w:cs="David"/>
                <w:rtl/>
                <w:lang w:eastAsia="en-US"/>
              </w:rPr>
              <w:t xml:space="preserve"> </w:t>
            </w:r>
            <w:r w:rsidRPr="00E50CA5">
              <w:rPr>
                <w:rFonts w:cs="David" w:hint="eastAsia"/>
                <w:rtl/>
                <w:lang w:eastAsia="en-US"/>
              </w:rPr>
              <w:t>הנני</w:t>
            </w:r>
            <w:r w:rsidRPr="00E50CA5">
              <w:rPr>
                <w:rFonts w:cs="David"/>
                <w:rtl/>
                <w:lang w:eastAsia="en-US"/>
              </w:rPr>
              <w:t xml:space="preserve"> </w:t>
            </w:r>
            <w:r w:rsidRPr="00E50CA5">
              <w:rPr>
                <w:rFonts w:cs="David" w:hint="eastAsia"/>
                <w:rtl/>
                <w:lang w:eastAsia="en-US"/>
              </w:rPr>
              <w:t>מוסמך</w:t>
            </w:r>
            <w:r w:rsidRPr="00E50CA5">
              <w:rPr>
                <w:rFonts w:cs="David"/>
                <w:rtl/>
                <w:lang w:eastAsia="en-US"/>
              </w:rPr>
              <w:t>/</w:t>
            </w:r>
            <w:r w:rsidRPr="00E50CA5">
              <w:rPr>
                <w:rFonts w:cs="David" w:hint="eastAsia"/>
                <w:rtl/>
                <w:lang w:eastAsia="en-US"/>
              </w:rPr>
              <w:t>ת</w:t>
            </w:r>
            <w:r w:rsidRPr="00E50CA5">
              <w:rPr>
                <w:rFonts w:cs="David"/>
                <w:rtl/>
                <w:lang w:eastAsia="en-US"/>
              </w:rPr>
              <w:t xml:space="preserve"> </w:t>
            </w:r>
            <w:r w:rsidRPr="00E50CA5">
              <w:rPr>
                <w:rFonts w:cs="David" w:hint="eastAsia"/>
                <w:rtl/>
                <w:lang w:eastAsia="en-US"/>
              </w:rPr>
              <w:t>לתת</w:t>
            </w:r>
            <w:r w:rsidRPr="00E50CA5">
              <w:rPr>
                <w:rFonts w:cs="David"/>
                <w:rtl/>
                <w:lang w:eastAsia="en-US"/>
              </w:rPr>
              <w:t xml:space="preserve"> </w:t>
            </w:r>
            <w:r w:rsidRPr="00E50CA5">
              <w:rPr>
                <w:rFonts w:cs="David" w:hint="eastAsia"/>
                <w:rtl/>
                <w:lang w:eastAsia="en-US"/>
              </w:rPr>
              <w:t>תצהיר</w:t>
            </w:r>
            <w:r w:rsidRPr="00E50CA5">
              <w:rPr>
                <w:rFonts w:cs="David"/>
                <w:rtl/>
                <w:lang w:eastAsia="en-US"/>
              </w:rPr>
              <w:t xml:space="preserve"> </w:t>
            </w:r>
            <w:r w:rsidRPr="00E50CA5">
              <w:rPr>
                <w:rFonts w:cs="David" w:hint="eastAsia"/>
                <w:rtl/>
                <w:lang w:eastAsia="en-US"/>
              </w:rPr>
              <w:t>זה</w:t>
            </w:r>
            <w:r w:rsidRPr="00E50CA5">
              <w:rPr>
                <w:rFonts w:cs="David"/>
                <w:rtl/>
                <w:lang w:eastAsia="en-US"/>
              </w:rPr>
              <w:t xml:space="preserve"> </w:t>
            </w:r>
            <w:r w:rsidRPr="00E50CA5">
              <w:rPr>
                <w:rFonts w:cs="David" w:hint="eastAsia"/>
                <w:rtl/>
                <w:lang w:eastAsia="en-US"/>
              </w:rPr>
              <w:t>בשם</w:t>
            </w:r>
            <w:r w:rsidRPr="00E50CA5">
              <w:rPr>
                <w:rFonts w:cs="David"/>
                <w:rtl/>
                <w:lang w:eastAsia="en-US"/>
              </w:rPr>
              <w:t xml:space="preserve"> </w:t>
            </w:r>
            <w:r w:rsidRPr="00E50CA5">
              <w:rPr>
                <w:rFonts w:cs="David" w:hint="eastAsia"/>
                <w:rtl/>
                <w:lang w:eastAsia="en-US"/>
              </w:rPr>
              <w:t>המציע</w:t>
            </w:r>
            <w:r w:rsidRPr="00E50CA5">
              <w:rPr>
                <w:rFonts w:cs="David"/>
                <w:rtl/>
                <w:lang w:eastAsia="en-US"/>
              </w:rPr>
              <w:t>.</w:t>
            </w:r>
          </w:p>
        </w:tc>
      </w:tr>
      <w:tr w:rsidR="00CE651D" w:rsidRPr="00E50CA5" w14:paraId="63B4BF68" w14:textId="77777777" w:rsidTr="00E9483B">
        <w:tc>
          <w:tcPr>
            <w:tcW w:w="8522" w:type="dxa"/>
            <w:gridSpan w:val="3"/>
          </w:tcPr>
          <w:p w14:paraId="2D6A57BD" w14:textId="77777777" w:rsidR="00CE651D" w:rsidRPr="00E50CA5" w:rsidRDefault="00CE651D" w:rsidP="00CE651D">
            <w:pPr>
              <w:pStyle w:val="HNormal"/>
              <w:spacing w:after="0"/>
              <w:rPr>
                <w:rFonts w:cs="David"/>
                <w:rtl/>
                <w:lang w:eastAsia="en-US"/>
              </w:rPr>
            </w:pPr>
          </w:p>
        </w:tc>
      </w:tr>
      <w:tr w:rsidR="00CE651D" w:rsidRPr="00E50CA5" w14:paraId="68DA042E" w14:textId="77777777" w:rsidTr="00E9483B">
        <w:tc>
          <w:tcPr>
            <w:tcW w:w="8522" w:type="dxa"/>
            <w:gridSpan w:val="3"/>
          </w:tcPr>
          <w:p w14:paraId="281FD924"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זהות המציע </w:t>
            </w:r>
          </w:p>
        </w:tc>
      </w:tr>
      <w:tr w:rsidR="00CE651D" w:rsidRPr="00E50CA5" w14:paraId="2754D259" w14:textId="77777777" w:rsidTr="00E9483B">
        <w:tc>
          <w:tcPr>
            <w:tcW w:w="8522" w:type="dxa"/>
            <w:gridSpan w:val="3"/>
          </w:tcPr>
          <w:p w14:paraId="0EDF4B34" w14:textId="77777777" w:rsidR="00CE651D" w:rsidRPr="00E50CA5" w:rsidRDefault="00CE651D" w:rsidP="00CE651D">
            <w:pPr>
              <w:pStyle w:val="HNormal"/>
              <w:spacing w:after="0"/>
              <w:rPr>
                <w:rFonts w:cs="David"/>
                <w:rtl/>
                <w:lang w:eastAsia="en-US"/>
              </w:rPr>
            </w:pPr>
          </w:p>
        </w:tc>
      </w:tr>
      <w:tr w:rsidR="00CE651D" w:rsidRPr="00E50CA5" w14:paraId="66B81749" w14:textId="77777777" w:rsidTr="00E9483B">
        <w:trPr>
          <w:trHeight w:val="540"/>
        </w:trPr>
        <w:tc>
          <w:tcPr>
            <w:tcW w:w="8522" w:type="dxa"/>
            <w:gridSpan w:val="3"/>
          </w:tcPr>
          <w:p w14:paraId="7C166C9B" w14:textId="77777777" w:rsidR="00CE651D" w:rsidRPr="00E50CA5" w:rsidRDefault="00CE651D" w:rsidP="00CE651D">
            <w:pPr>
              <w:pStyle w:val="HNormal"/>
              <w:spacing w:after="0"/>
              <w:rPr>
                <w:rFonts w:cs="David"/>
                <w:rtl/>
                <w:lang w:eastAsia="en-US"/>
              </w:rPr>
            </w:pPr>
            <w:r w:rsidRPr="00E50CA5">
              <w:rPr>
                <w:rFonts w:cs="David" w:hint="eastAsia"/>
                <w:rtl/>
                <w:lang w:eastAsia="en-US"/>
              </w:rPr>
              <w:t>המציע</w:t>
            </w:r>
            <w:r w:rsidRPr="00E50CA5">
              <w:rPr>
                <w:rFonts w:cs="David"/>
                <w:rtl/>
                <w:lang w:eastAsia="en-US"/>
              </w:rPr>
              <w:t xml:space="preserve"> </w:t>
            </w:r>
            <w:r w:rsidRPr="00E50CA5">
              <w:rPr>
                <w:rFonts w:cs="David" w:hint="eastAsia"/>
                <w:rtl/>
                <w:lang w:eastAsia="en-US"/>
              </w:rPr>
              <w:t>הינו</w:t>
            </w:r>
            <w:r w:rsidRPr="00E50CA5">
              <w:rPr>
                <w:rFonts w:cs="David"/>
                <w:rtl/>
                <w:lang w:eastAsia="en-US"/>
              </w:rPr>
              <w:t xml:space="preserve"> </w:t>
            </w:r>
            <w:r w:rsidRPr="00E50CA5">
              <w:rPr>
                <w:rFonts w:cs="David" w:hint="eastAsia"/>
                <w:rtl/>
                <w:lang w:eastAsia="en-US"/>
              </w:rPr>
              <w:t>תאגיד</w:t>
            </w:r>
            <w:r w:rsidRPr="00E50CA5">
              <w:rPr>
                <w:rFonts w:cs="David"/>
                <w:rtl/>
                <w:lang w:eastAsia="en-US"/>
              </w:rPr>
              <w:t xml:space="preserve"> </w:t>
            </w:r>
            <w:r w:rsidRPr="00E50CA5">
              <w:rPr>
                <w:rFonts w:cs="David" w:hint="eastAsia"/>
                <w:rtl/>
                <w:lang w:eastAsia="en-US"/>
              </w:rPr>
              <w:t>הרשום</w:t>
            </w:r>
            <w:r w:rsidRPr="00E50CA5">
              <w:rPr>
                <w:rFonts w:cs="David"/>
                <w:rtl/>
                <w:lang w:eastAsia="en-US"/>
              </w:rPr>
              <w:t xml:space="preserve"> </w:t>
            </w:r>
            <w:r w:rsidRPr="00E50CA5">
              <w:rPr>
                <w:rFonts w:cs="David" w:hint="eastAsia"/>
                <w:rtl/>
                <w:lang w:eastAsia="en-US"/>
              </w:rPr>
              <w:t>בישראל</w:t>
            </w:r>
            <w:r w:rsidRPr="00E50CA5">
              <w:rPr>
                <w:rFonts w:cs="David" w:hint="cs"/>
                <w:rtl/>
                <w:lang w:eastAsia="en-US"/>
              </w:rPr>
              <w:t xml:space="preserve"> מסוג</w:t>
            </w:r>
            <w:r w:rsidRPr="00E50CA5">
              <w:rPr>
                <w:rFonts w:cs="David" w:hint="eastAsia"/>
                <w:rtl/>
                <w:lang w:eastAsia="en-US"/>
              </w:rPr>
              <w:t xml:space="preserve"> </w:t>
            </w:r>
            <w:r w:rsidRPr="00E50CA5">
              <w:rPr>
                <w:rFonts w:cs="David" w:hint="cs"/>
                <w:rtl/>
                <w:lang w:eastAsia="en-US"/>
              </w:rPr>
              <w:t>[</w:t>
            </w:r>
            <w:r w:rsidRPr="00E50CA5">
              <w:rPr>
                <w:rFonts w:cs="David" w:hint="eastAsia"/>
                <w:rtl/>
                <w:lang w:eastAsia="en-US"/>
              </w:rPr>
              <w:t>סמן</w:t>
            </w:r>
            <w:r w:rsidRPr="00E50CA5">
              <w:rPr>
                <w:rFonts w:cs="David"/>
                <w:rtl/>
                <w:lang w:eastAsia="en-US"/>
              </w:rPr>
              <w:t xml:space="preserve"> </w:t>
            </w:r>
            <w:r w:rsidRPr="00E50CA5">
              <w:rPr>
                <w:rFonts w:cs="David"/>
                <w:lang w:eastAsia="en-US"/>
              </w:rPr>
              <w:t>X</w:t>
            </w:r>
            <w:r w:rsidRPr="00E50CA5">
              <w:rPr>
                <w:rFonts w:cs="David"/>
                <w:rtl/>
                <w:lang w:eastAsia="en-US"/>
              </w:rPr>
              <w:t xml:space="preserve"> </w:t>
            </w:r>
            <w:r w:rsidRPr="00E50CA5">
              <w:rPr>
                <w:rFonts w:cs="David" w:hint="eastAsia"/>
                <w:rtl/>
                <w:lang w:eastAsia="en-US"/>
              </w:rPr>
              <w:t>במשבצת</w:t>
            </w:r>
            <w:r w:rsidRPr="00E50CA5">
              <w:rPr>
                <w:rFonts w:cs="David"/>
                <w:rtl/>
                <w:lang w:eastAsia="en-US"/>
              </w:rPr>
              <w:t xml:space="preserve"> </w:t>
            </w:r>
            <w:r w:rsidRPr="00E50CA5">
              <w:rPr>
                <w:rFonts w:cs="David" w:hint="eastAsia"/>
                <w:rtl/>
                <w:lang w:eastAsia="en-US"/>
              </w:rPr>
              <w:t>המתאימה</w:t>
            </w:r>
            <w:r w:rsidRPr="00E50CA5">
              <w:rPr>
                <w:rFonts w:cs="David" w:hint="cs"/>
                <w:rtl/>
                <w:lang w:eastAsia="en-US"/>
              </w:rPr>
              <w:t xml:space="preserve">]: </w:t>
            </w:r>
          </w:p>
          <w:p w14:paraId="03517311" w14:textId="77777777" w:rsidR="00CE651D" w:rsidRPr="00E50CA5" w:rsidRDefault="00CE651D" w:rsidP="00CE651D">
            <w:pPr>
              <w:pStyle w:val="HNormal"/>
              <w:spacing w:after="0"/>
              <w:rPr>
                <w:rFonts w:cs="David"/>
                <w:rtl/>
                <w:lang w:eastAsia="en-US"/>
              </w:rPr>
            </w:pPr>
          </w:p>
        </w:tc>
      </w:tr>
      <w:tr w:rsidR="00CE651D" w:rsidRPr="00E50CA5" w14:paraId="4C3CDA2C" w14:textId="77777777" w:rsidTr="00E9483B">
        <w:tc>
          <w:tcPr>
            <w:tcW w:w="492" w:type="dxa"/>
            <w:gridSpan w:val="2"/>
          </w:tcPr>
          <w:p w14:paraId="3F6229A2"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30" w:type="dxa"/>
          </w:tcPr>
          <w:p w14:paraId="33E3FBBA" w14:textId="77777777" w:rsidR="00CE651D" w:rsidRPr="00E50CA5" w:rsidRDefault="00CE651D" w:rsidP="00CE651D">
            <w:pPr>
              <w:pStyle w:val="HNormal"/>
              <w:spacing w:after="0"/>
              <w:rPr>
                <w:rFonts w:cs="David"/>
                <w:rtl/>
                <w:lang w:eastAsia="en-US"/>
              </w:rPr>
            </w:pPr>
            <w:r w:rsidRPr="00E50CA5">
              <w:rPr>
                <w:rFonts w:cs="David" w:hint="cs"/>
                <w:rtl/>
                <w:lang w:eastAsia="en-US"/>
              </w:rPr>
              <w:t>חברה פרטית ח.פ ___________________</w:t>
            </w:r>
          </w:p>
        </w:tc>
      </w:tr>
      <w:tr w:rsidR="00CE651D" w:rsidRPr="00E50CA5" w14:paraId="70D7471F" w14:textId="77777777" w:rsidTr="00E9483B">
        <w:tc>
          <w:tcPr>
            <w:tcW w:w="492" w:type="dxa"/>
            <w:gridSpan w:val="2"/>
          </w:tcPr>
          <w:p w14:paraId="558AAE63" w14:textId="77777777" w:rsidR="00CE651D" w:rsidRPr="00E50CA5" w:rsidRDefault="00CE651D" w:rsidP="00CE651D">
            <w:pPr>
              <w:pStyle w:val="HNormal"/>
              <w:spacing w:after="0"/>
              <w:rPr>
                <w:rFonts w:cs="David"/>
                <w:rtl/>
                <w:lang w:eastAsia="en-US"/>
              </w:rPr>
            </w:pPr>
          </w:p>
        </w:tc>
        <w:tc>
          <w:tcPr>
            <w:tcW w:w="8030" w:type="dxa"/>
          </w:tcPr>
          <w:p w14:paraId="4450F517" w14:textId="77777777" w:rsidR="00CE651D" w:rsidRPr="00E50CA5" w:rsidRDefault="00CE651D" w:rsidP="00CE651D">
            <w:pPr>
              <w:pStyle w:val="HNormal"/>
              <w:spacing w:after="0"/>
              <w:rPr>
                <w:rFonts w:cs="David"/>
                <w:rtl/>
                <w:lang w:eastAsia="en-US"/>
              </w:rPr>
            </w:pPr>
          </w:p>
        </w:tc>
      </w:tr>
      <w:tr w:rsidR="00CE651D" w:rsidRPr="00E50CA5" w14:paraId="2BC44D06" w14:textId="77777777" w:rsidTr="00E9483B">
        <w:tc>
          <w:tcPr>
            <w:tcW w:w="492" w:type="dxa"/>
            <w:gridSpan w:val="2"/>
          </w:tcPr>
          <w:p w14:paraId="0DD07351"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30" w:type="dxa"/>
          </w:tcPr>
          <w:p w14:paraId="10E49211" w14:textId="77777777" w:rsidR="00CE651D" w:rsidRPr="00E50CA5" w:rsidRDefault="00CE651D" w:rsidP="00CE651D">
            <w:pPr>
              <w:pStyle w:val="HNormal"/>
              <w:spacing w:after="0"/>
              <w:rPr>
                <w:rFonts w:cs="David"/>
                <w:rtl/>
                <w:lang w:eastAsia="en-US"/>
              </w:rPr>
            </w:pPr>
            <w:r w:rsidRPr="00E50CA5">
              <w:rPr>
                <w:rFonts w:cs="David" w:hint="cs"/>
                <w:rtl/>
                <w:lang w:eastAsia="en-US"/>
              </w:rPr>
              <w:t>חברה ציבורית  שמספרה ברשם החברות ___________</w:t>
            </w:r>
            <w:r w:rsidRPr="00E50CA5">
              <w:rPr>
                <w:rFonts w:cs="David"/>
                <w:rtl/>
                <w:lang w:eastAsia="en-US"/>
              </w:rPr>
              <w:t>.</w:t>
            </w:r>
          </w:p>
        </w:tc>
      </w:tr>
      <w:tr w:rsidR="00CE651D" w:rsidRPr="00E50CA5" w14:paraId="279C3CFD" w14:textId="77777777" w:rsidTr="00E9483B">
        <w:tc>
          <w:tcPr>
            <w:tcW w:w="492" w:type="dxa"/>
            <w:gridSpan w:val="2"/>
          </w:tcPr>
          <w:p w14:paraId="24CBB786" w14:textId="77777777" w:rsidR="00CE651D" w:rsidRPr="00E50CA5" w:rsidRDefault="00CE651D" w:rsidP="00CE651D">
            <w:pPr>
              <w:pStyle w:val="HNormal"/>
              <w:spacing w:after="0"/>
              <w:rPr>
                <w:rFonts w:cs="David"/>
                <w:rtl/>
                <w:lang w:eastAsia="en-US"/>
              </w:rPr>
            </w:pPr>
          </w:p>
        </w:tc>
        <w:tc>
          <w:tcPr>
            <w:tcW w:w="8030" w:type="dxa"/>
          </w:tcPr>
          <w:p w14:paraId="364C4913" w14:textId="77777777" w:rsidR="00CE651D" w:rsidRPr="00E50CA5" w:rsidRDefault="00CE651D" w:rsidP="00CE651D">
            <w:pPr>
              <w:pStyle w:val="HNormal"/>
              <w:spacing w:after="0"/>
              <w:rPr>
                <w:rFonts w:cs="David"/>
                <w:rtl/>
                <w:lang w:eastAsia="en-US"/>
              </w:rPr>
            </w:pPr>
          </w:p>
        </w:tc>
      </w:tr>
      <w:tr w:rsidR="00CE651D" w:rsidRPr="00E50CA5" w14:paraId="683EB081" w14:textId="77777777" w:rsidTr="00E9483B">
        <w:tc>
          <w:tcPr>
            <w:tcW w:w="492" w:type="dxa"/>
            <w:gridSpan w:val="2"/>
          </w:tcPr>
          <w:p w14:paraId="2FDC7CA5"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30" w:type="dxa"/>
          </w:tcPr>
          <w:p w14:paraId="38A68B67"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חברת חוץ, שמספרה ברשם החברות  _____________ </w:t>
            </w:r>
          </w:p>
        </w:tc>
      </w:tr>
      <w:tr w:rsidR="00CE651D" w:rsidRPr="00E50CA5" w14:paraId="7CC1649C" w14:textId="77777777" w:rsidTr="00E9483B">
        <w:tc>
          <w:tcPr>
            <w:tcW w:w="492" w:type="dxa"/>
            <w:gridSpan w:val="2"/>
          </w:tcPr>
          <w:p w14:paraId="480626A5" w14:textId="77777777" w:rsidR="00CE651D" w:rsidRPr="00E50CA5" w:rsidRDefault="00CE651D" w:rsidP="00CE651D">
            <w:pPr>
              <w:pStyle w:val="HNormal"/>
              <w:spacing w:after="0"/>
              <w:rPr>
                <w:rFonts w:cs="David"/>
                <w:rtl/>
                <w:lang w:eastAsia="en-US"/>
              </w:rPr>
            </w:pPr>
          </w:p>
        </w:tc>
        <w:tc>
          <w:tcPr>
            <w:tcW w:w="8030" w:type="dxa"/>
          </w:tcPr>
          <w:p w14:paraId="2F05635B" w14:textId="77777777" w:rsidR="00CE651D" w:rsidRPr="00E50CA5" w:rsidRDefault="00CE651D" w:rsidP="00CE651D">
            <w:pPr>
              <w:pStyle w:val="HNormal"/>
              <w:spacing w:after="0"/>
              <w:rPr>
                <w:rFonts w:cs="David"/>
                <w:rtl/>
                <w:lang w:eastAsia="en-US"/>
              </w:rPr>
            </w:pPr>
          </w:p>
        </w:tc>
      </w:tr>
      <w:tr w:rsidR="00CE651D" w:rsidRPr="00E50CA5" w14:paraId="32C6F8EA" w14:textId="77777777" w:rsidTr="00E9483B">
        <w:tc>
          <w:tcPr>
            <w:tcW w:w="8522" w:type="dxa"/>
            <w:gridSpan w:val="3"/>
          </w:tcPr>
          <w:p w14:paraId="223DAA9C"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 הריני מצהיר בזאת כדלקמן: </w:t>
            </w:r>
          </w:p>
        </w:tc>
      </w:tr>
      <w:tr w:rsidR="00CE651D" w:rsidRPr="00E50CA5" w14:paraId="6406ABFA" w14:textId="77777777" w:rsidTr="00E9483B">
        <w:tc>
          <w:tcPr>
            <w:tcW w:w="8522" w:type="dxa"/>
            <w:gridSpan w:val="3"/>
          </w:tcPr>
          <w:p w14:paraId="16480579"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   </w:t>
            </w:r>
          </w:p>
        </w:tc>
      </w:tr>
      <w:tr w:rsidR="00CE651D" w:rsidRPr="00E50CA5" w14:paraId="51E162D9" w14:textId="77777777" w:rsidTr="00E9483B">
        <w:tc>
          <w:tcPr>
            <w:tcW w:w="480" w:type="dxa"/>
          </w:tcPr>
          <w:p w14:paraId="6F00786C" w14:textId="77777777" w:rsidR="00CE651D" w:rsidRPr="00E50CA5" w:rsidRDefault="00CE651D" w:rsidP="00CE651D">
            <w:pPr>
              <w:pStyle w:val="HNormal"/>
              <w:spacing w:after="0"/>
              <w:rPr>
                <w:rFonts w:cs="David"/>
                <w:rtl/>
                <w:lang w:eastAsia="en-US"/>
              </w:rPr>
            </w:pPr>
            <w:r w:rsidRPr="00E50CA5">
              <w:rPr>
                <w:rFonts w:ascii="Arial" w:hAnsi="Arial" w:cs="Arial" w:hint="cs"/>
                <w:rtl/>
                <w:lang w:eastAsia="en-US"/>
              </w:rPr>
              <w:t>□</w:t>
            </w:r>
          </w:p>
        </w:tc>
        <w:tc>
          <w:tcPr>
            <w:tcW w:w="8042" w:type="dxa"/>
            <w:gridSpan w:val="2"/>
          </w:tcPr>
          <w:p w14:paraId="0018C8F1"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אין כלפי / כלפי חברתנו  </w:t>
            </w:r>
            <w:r w:rsidRPr="00E50CA5">
              <w:rPr>
                <w:rFonts w:cs="David"/>
                <w:rtl/>
                <w:lang w:eastAsia="en-US"/>
              </w:rPr>
              <w:t xml:space="preserve">חובות אגרה שנתית  לשנים שקדמו לשנה בה מוגשת </w:t>
            </w:r>
            <w:r w:rsidRPr="00E50CA5">
              <w:rPr>
                <w:rFonts w:cs="David" w:hint="cs"/>
                <w:rtl/>
                <w:lang w:eastAsia="en-US"/>
              </w:rPr>
              <w:t>הצעתי / הצעתנו במסגרת מכרז זה</w:t>
            </w:r>
          </w:p>
        </w:tc>
      </w:tr>
      <w:tr w:rsidR="00CE651D" w:rsidRPr="00E50CA5" w14:paraId="5CB57D2E" w14:textId="77777777" w:rsidTr="00E9483B">
        <w:tc>
          <w:tcPr>
            <w:tcW w:w="480" w:type="dxa"/>
          </w:tcPr>
          <w:p w14:paraId="4E99F97F"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  </w:t>
            </w:r>
            <w:r w:rsidRPr="00E50CA5">
              <w:rPr>
                <w:rFonts w:ascii="Arial" w:hAnsi="Arial" w:cs="Arial" w:hint="cs"/>
                <w:rtl/>
                <w:lang w:eastAsia="en-US"/>
              </w:rPr>
              <w:t>□</w:t>
            </w:r>
          </w:p>
        </w:tc>
        <w:tc>
          <w:tcPr>
            <w:tcW w:w="8042" w:type="dxa"/>
            <w:gridSpan w:val="2"/>
          </w:tcPr>
          <w:p w14:paraId="04055C60" w14:textId="77777777" w:rsidR="00CE651D" w:rsidRPr="00E50CA5" w:rsidRDefault="00CE651D" w:rsidP="00CE651D">
            <w:pPr>
              <w:pStyle w:val="HNormal"/>
              <w:spacing w:after="0"/>
              <w:rPr>
                <w:rFonts w:cs="David"/>
                <w:rtl/>
                <w:lang w:eastAsia="en-US"/>
              </w:rPr>
            </w:pPr>
            <w:r w:rsidRPr="00E50CA5">
              <w:rPr>
                <w:rFonts w:cs="David" w:hint="cs"/>
                <w:rtl/>
                <w:lang w:eastAsia="en-US"/>
              </w:rPr>
              <w:t xml:space="preserve">חברתנו  אינה </w:t>
            </w:r>
            <w:r w:rsidRPr="00E50CA5">
              <w:rPr>
                <w:rFonts w:cs="David"/>
                <w:rtl/>
                <w:lang w:eastAsia="en-US"/>
              </w:rPr>
              <w:t xml:space="preserve">חברה </w:t>
            </w:r>
            <w:r w:rsidRPr="00E50CA5">
              <w:rPr>
                <w:rFonts w:cs="David" w:hint="cs"/>
                <w:rtl/>
                <w:lang w:eastAsia="en-US"/>
              </w:rPr>
              <w:t>"</w:t>
            </w:r>
            <w:r w:rsidRPr="00E50CA5">
              <w:rPr>
                <w:rFonts w:cs="David"/>
                <w:rtl/>
                <w:lang w:eastAsia="en-US"/>
              </w:rPr>
              <w:t>מפרת חוק</w:t>
            </w:r>
            <w:r w:rsidRPr="00E50CA5">
              <w:rPr>
                <w:rFonts w:cs="David" w:hint="cs"/>
                <w:rtl/>
                <w:lang w:eastAsia="en-US"/>
              </w:rPr>
              <w:t>"</w:t>
            </w:r>
            <w:r w:rsidRPr="00E50CA5">
              <w:rPr>
                <w:rFonts w:cs="David"/>
                <w:rtl/>
                <w:lang w:eastAsia="en-US"/>
              </w:rPr>
              <w:t xml:space="preserve"> או שהיא בהתראה לפני רישום כחברה מפרת חוק. </w:t>
            </w:r>
            <w:r w:rsidRPr="00E50CA5">
              <w:rPr>
                <w:rFonts w:cs="David" w:hint="cs"/>
                <w:rtl/>
                <w:lang w:eastAsia="en-US"/>
              </w:rPr>
              <w:t xml:space="preserve">לעניין זה  לחברה "מפרת חוק" תחשב כל חברה </w:t>
            </w:r>
            <w:r w:rsidRPr="00E50CA5">
              <w:rPr>
                <w:rFonts w:cs="David"/>
                <w:rtl/>
                <w:lang w:eastAsia="en-US"/>
              </w:rPr>
              <w:t>פרטית, ציבורית או חברת חוץ אשר לא מילאה אחת או יותר מהחובות הבאות</w:t>
            </w:r>
            <w:r w:rsidRPr="00E50CA5">
              <w:rPr>
                <w:rFonts w:cs="David" w:hint="cs"/>
                <w:rtl/>
                <w:lang w:eastAsia="en-US"/>
              </w:rPr>
              <w:t xml:space="preserve">: </w:t>
            </w:r>
            <w:r w:rsidRPr="00E50CA5">
              <w:rPr>
                <w:rFonts w:cs="David"/>
                <w:rtl/>
                <w:lang w:eastAsia="en-US"/>
              </w:rPr>
              <w:t xml:space="preserve">א.  </w:t>
            </w:r>
            <w:r w:rsidRPr="00E50CA5">
              <w:rPr>
                <w:rFonts w:cs="David" w:hint="cs"/>
                <w:rtl/>
                <w:lang w:eastAsia="en-US"/>
              </w:rPr>
              <w:t>לא הגישה דוח שנתי</w:t>
            </w:r>
            <w:r w:rsidRPr="00E50CA5">
              <w:rPr>
                <w:rFonts w:cs="David"/>
                <w:rtl/>
                <w:lang w:eastAsia="en-US"/>
              </w:rPr>
              <w:t xml:space="preserve"> ככל שהחובה להגשתו מוטלת על החברה </w:t>
            </w:r>
            <w:r w:rsidRPr="00E50CA5">
              <w:rPr>
                <w:rFonts w:cs="David" w:hint="cs"/>
                <w:rtl/>
                <w:lang w:eastAsia="en-US"/>
              </w:rPr>
              <w:t>, ב) לא שילמה חובות אגרות שנתיות לגבי אחת או יותר משבע השנים שקדמו לשנה הנוכחית]</w:t>
            </w:r>
          </w:p>
        </w:tc>
      </w:tr>
    </w:tbl>
    <w:p w14:paraId="3990314B" w14:textId="77777777" w:rsidR="00CE651D" w:rsidRPr="00E50CA5" w:rsidRDefault="00CE651D" w:rsidP="00CE651D">
      <w:pPr>
        <w:pStyle w:val="HNormal"/>
        <w:spacing w:after="0"/>
        <w:rPr>
          <w:rFonts w:cs="David"/>
          <w:rtl/>
          <w:lang w:eastAsia="en-US"/>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CE651D" w:rsidRPr="00E50CA5" w14:paraId="5F997771" w14:textId="77777777" w:rsidTr="00E9483B">
        <w:tc>
          <w:tcPr>
            <w:tcW w:w="1548" w:type="dxa"/>
            <w:shd w:val="clear" w:color="auto" w:fill="auto"/>
          </w:tcPr>
          <w:p w14:paraId="6BBFCD14" w14:textId="77777777" w:rsidR="00CE651D" w:rsidRPr="00E50CA5" w:rsidRDefault="00CE651D" w:rsidP="00E9483B">
            <w:pPr>
              <w:rPr>
                <w:rFonts w:ascii="Arial" w:hAnsi="Arial"/>
                <w:rtl/>
              </w:rPr>
            </w:pPr>
          </w:p>
        </w:tc>
        <w:tc>
          <w:tcPr>
            <w:tcW w:w="251" w:type="dxa"/>
            <w:tcBorders>
              <w:top w:val="nil"/>
              <w:bottom w:val="nil"/>
            </w:tcBorders>
            <w:shd w:val="clear" w:color="auto" w:fill="auto"/>
          </w:tcPr>
          <w:p w14:paraId="382B795E" w14:textId="77777777" w:rsidR="00CE651D" w:rsidRPr="00E50CA5" w:rsidRDefault="00CE651D" w:rsidP="00E9483B">
            <w:pPr>
              <w:rPr>
                <w:rFonts w:ascii="Arial" w:hAnsi="Arial"/>
                <w:rtl/>
              </w:rPr>
            </w:pPr>
          </w:p>
        </w:tc>
        <w:tc>
          <w:tcPr>
            <w:tcW w:w="1549" w:type="dxa"/>
            <w:shd w:val="clear" w:color="auto" w:fill="auto"/>
          </w:tcPr>
          <w:p w14:paraId="76DBE3C9" w14:textId="77777777" w:rsidR="00CE651D" w:rsidRPr="00E50CA5" w:rsidRDefault="00CE651D" w:rsidP="00E9483B">
            <w:pPr>
              <w:rPr>
                <w:rFonts w:ascii="Arial" w:hAnsi="Arial"/>
                <w:rtl/>
              </w:rPr>
            </w:pPr>
          </w:p>
        </w:tc>
        <w:tc>
          <w:tcPr>
            <w:tcW w:w="281" w:type="dxa"/>
            <w:tcBorders>
              <w:top w:val="nil"/>
              <w:bottom w:val="nil"/>
            </w:tcBorders>
            <w:shd w:val="clear" w:color="auto" w:fill="auto"/>
          </w:tcPr>
          <w:p w14:paraId="6CBE91A6" w14:textId="77777777" w:rsidR="00CE651D" w:rsidRPr="00E50CA5" w:rsidRDefault="00CE651D" w:rsidP="00E9483B">
            <w:pPr>
              <w:rPr>
                <w:rFonts w:ascii="Arial" w:hAnsi="Arial"/>
                <w:rtl/>
              </w:rPr>
            </w:pPr>
          </w:p>
        </w:tc>
        <w:tc>
          <w:tcPr>
            <w:tcW w:w="1859" w:type="dxa"/>
            <w:shd w:val="clear" w:color="auto" w:fill="auto"/>
          </w:tcPr>
          <w:p w14:paraId="65E6826A" w14:textId="77777777" w:rsidR="00CE651D" w:rsidRPr="00E50CA5" w:rsidRDefault="00CE651D" w:rsidP="00E9483B">
            <w:pPr>
              <w:rPr>
                <w:rFonts w:ascii="Arial" w:hAnsi="Arial"/>
                <w:rtl/>
              </w:rPr>
            </w:pPr>
          </w:p>
        </w:tc>
        <w:tc>
          <w:tcPr>
            <w:tcW w:w="236" w:type="dxa"/>
            <w:tcBorders>
              <w:top w:val="nil"/>
              <w:bottom w:val="nil"/>
            </w:tcBorders>
            <w:shd w:val="clear" w:color="auto" w:fill="auto"/>
          </w:tcPr>
          <w:p w14:paraId="5726191D" w14:textId="77777777" w:rsidR="00CE651D" w:rsidRPr="00E50CA5" w:rsidRDefault="00CE651D" w:rsidP="00E9483B">
            <w:pPr>
              <w:rPr>
                <w:rFonts w:ascii="Arial" w:hAnsi="Arial"/>
                <w:rtl/>
              </w:rPr>
            </w:pPr>
          </w:p>
        </w:tc>
        <w:tc>
          <w:tcPr>
            <w:tcW w:w="1738" w:type="dxa"/>
            <w:shd w:val="clear" w:color="auto" w:fill="auto"/>
          </w:tcPr>
          <w:p w14:paraId="6B9E49FF" w14:textId="77777777" w:rsidR="00CE651D" w:rsidRPr="00E50CA5" w:rsidRDefault="00CE651D" w:rsidP="00E9483B">
            <w:pPr>
              <w:rPr>
                <w:rFonts w:ascii="Arial" w:hAnsi="Arial"/>
                <w:rtl/>
              </w:rPr>
            </w:pPr>
          </w:p>
        </w:tc>
        <w:tc>
          <w:tcPr>
            <w:tcW w:w="236" w:type="dxa"/>
            <w:tcBorders>
              <w:top w:val="nil"/>
              <w:bottom w:val="nil"/>
            </w:tcBorders>
            <w:shd w:val="clear" w:color="auto" w:fill="auto"/>
          </w:tcPr>
          <w:p w14:paraId="32899B06" w14:textId="77777777" w:rsidR="00CE651D" w:rsidRPr="00E50CA5" w:rsidRDefault="00CE651D" w:rsidP="00E9483B">
            <w:pPr>
              <w:rPr>
                <w:rFonts w:ascii="Arial" w:hAnsi="Arial"/>
                <w:rtl/>
              </w:rPr>
            </w:pPr>
          </w:p>
        </w:tc>
        <w:tc>
          <w:tcPr>
            <w:tcW w:w="1480" w:type="dxa"/>
            <w:shd w:val="clear" w:color="auto" w:fill="auto"/>
          </w:tcPr>
          <w:p w14:paraId="640CF17F" w14:textId="77777777" w:rsidR="00CE651D" w:rsidRPr="00E50CA5" w:rsidRDefault="00CE651D" w:rsidP="00E9483B">
            <w:pPr>
              <w:rPr>
                <w:rFonts w:ascii="Arial" w:hAnsi="Arial"/>
                <w:rtl/>
              </w:rPr>
            </w:pPr>
          </w:p>
        </w:tc>
      </w:tr>
      <w:tr w:rsidR="00CE651D" w:rsidRPr="00E50CA5" w14:paraId="1F036712" w14:textId="77777777" w:rsidTr="00E9483B">
        <w:tc>
          <w:tcPr>
            <w:tcW w:w="1548" w:type="dxa"/>
            <w:shd w:val="clear" w:color="auto" w:fill="auto"/>
          </w:tcPr>
          <w:p w14:paraId="1D880FE1" w14:textId="77777777" w:rsidR="00CE651D" w:rsidRPr="00E50CA5" w:rsidRDefault="00CE651D" w:rsidP="00E9483B">
            <w:pPr>
              <w:rPr>
                <w:rFonts w:ascii="Arial" w:hAnsi="Arial"/>
                <w:rtl/>
              </w:rPr>
            </w:pPr>
            <w:r w:rsidRPr="00E50CA5">
              <w:rPr>
                <w:rFonts w:ascii="Arial" w:hAnsi="Arial"/>
                <w:rtl/>
              </w:rPr>
              <w:t>תאריך</w:t>
            </w:r>
          </w:p>
        </w:tc>
        <w:tc>
          <w:tcPr>
            <w:tcW w:w="251" w:type="dxa"/>
            <w:tcBorders>
              <w:top w:val="nil"/>
              <w:bottom w:val="nil"/>
            </w:tcBorders>
            <w:shd w:val="clear" w:color="auto" w:fill="auto"/>
          </w:tcPr>
          <w:p w14:paraId="07D5FED0" w14:textId="77777777" w:rsidR="00CE651D" w:rsidRPr="00E50CA5" w:rsidRDefault="00CE651D" w:rsidP="00E9483B">
            <w:pPr>
              <w:rPr>
                <w:rFonts w:ascii="Arial" w:hAnsi="Arial"/>
                <w:rtl/>
              </w:rPr>
            </w:pPr>
          </w:p>
        </w:tc>
        <w:tc>
          <w:tcPr>
            <w:tcW w:w="1549" w:type="dxa"/>
            <w:shd w:val="clear" w:color="auto" w:fill="auto"/>
          </w:tcPr>
          <w:p w14:paraId="379D1D65" w14:textId="77777777" w:rsidR="00CE651D" w:rsidRPr="00E50CA5" w:rsidRDefault="00CE651D" w:rsidP="00E9483B">
            <w:pPr>
              <w:rPr>
                <w:rFonts w:ascii="Arial" w:hAnsi="Arial"/>
                <w:rtl/>
              </w:rPr>
            </w:pPr>
            <w:r w:rsidRPr="00E50CA5">
              <w:rPr>
                <w:rFonts w:ascii="Arial" w:hAnsi="Arial"/>
                <w:rtl/>
              </w:rPr>
              <w:t>שם התאגיד</w:t>
            </w:r>
          </w:p>
        </w:tc>
        <w:tc>
          <w:tcPr>
            <w:tcW w:w="281" w:type="dxa"/>
            <w:tcBorders>
              <w:top w:val="nil"/>
              <w:bottom w:val="nil"/>
            </w:tcBorders>
            <w:shd w:val="clear" w:color="auto" w:fill="auto"/>
          </w:tcPr>
          <w:p w14:paraId="217D8F80" w14:textId="77777777" w:rsidR="00CE651D" w:rsidRPr="00E50CA5" w:rsidRDefault="00CE651D" w:rsidP="00E9483B">
            <w:pPr>
              <w:rPr>
                <w:rFonts w:ascii="Arial" w:hAnsi="Arial"/>
                <w:rtl/>
              </w:rPr>
            </w:pPr>
          </w:p>
        </w:tc>
        <w:tc>
          <w:tcPr>
            <w:tcW w:w="1859" w:type="dxa"/>
            <w:shd w:val="clear" w:color="auto" w:fill="auto"/>
          </w:tcPr>
          <w:p w14:paraId="68F6D2E0" w14:textId="77777777" w:rsidR="00CE651D" w:rsidRPr="00E50CA5" w:rsidRDefault="00CE651D" w:rsidP="00E9483B">
            <w:pPr>
              <w:rPr>
                <w:rFonts w:ascii="Arial" w:hAnsi="Arial"/>
                <w:rtl/>
              </w:rPr>
            </w:pPr>
            <w:r w:rsidRPr="00E50CA5">
              <w:rPr>
                <w:rFonts w:ascii="Arial" w:hAnsi="Arial"/>
                <w:rtl/>
              </w:rPr>
              <w:t>חותמת התאגיד</w:t>
            </w:r>
          </w:p>
        </w:tc>
        <w:tc>
          <w:tcPr>
            <w:tcW w:w="236" w:type="dxa"/>
            <w:tcBorders>
              <w:top w:val="nil"/>
              <w:bottom w:val="nil"/>
            </w:tcBorders>
            <w:shd w:val="clear" w:color="auto" w:fill="auto"/>
          </w:tcPr>
          <w:p w14:paraId="6004D01D" w14:textId="77777777" w:rsidR="00CE651D" w:rsidRPr="00E50CA5" w:rsidRDefault="00CE651D" w:rsidP="00E9483B">
            <w:pPr>
              <w:rPr>
                <w:rFonts w:ascii="Arial" w:hAnsi="Arial"/>
                <w:rtl/>
              </w:rPr>
            </w:pPr>
          </w:p>
        </w:tc>
        <w:tc>
          <w:tcPr>
            <w:tcW w:w="1738" w:type="dxa"/>
            <w:shd w:val="clear" w:color="auto" w:fill="auto"/>
          </w:tcPr>
          <w:p w14:paraId="33B0C23A" w14:textId="77777777" w:rsidR="00CE651D" w:rsidRPr="00E50CA5" w:rsidRDefault="00CE651D" w:rsidP="00E9483B">
            <w:pPr>
              <w:rPr>
                <w:rFonts w:ascii="Arial" w:hAnsi="Arial"/>
                <w:rtl/>
              </w:rPr>
            </w:pPr>
            <w:r w:rsidRPr="00E50CA5">
              <w:rPr>
                <w:rFonts w:ascii="Arial" w:hAnsi="Arial"/>
                <w:rtl/>
              </w:rPr>
              <w:t>שם המצהיר</w:t>
            </w:r>
          </w:p>
        </w:tc>
        <w:tc>
          <w:tcPr>
            <w:tcW w:w="236" w:type="dxa"/>
            <w:tcBorders>
              <w:top w:val="nil"/>
              <w:bottom w:val="nil"/>
            </w:tcBorders>
            <w:shd w:val="clear" w:color="auto" w:fill="auto"/>
          </w:tcPr>
          <w:p w14:paraId="1F17EECF" w14:textId="77777777" w:rsidR="00CE651D" w:rsidRPr="00E50CA5" w:rsidRDefault="00CE651D" w:rsidP="00E9483B">
            <w:pPr>
              <w:rPr>
                <w:rFonts w:ascii="Arial" w:hAnsi="Arial"/>
                <w:rtl/>
              </w:rPr>
            </w:pPr>
          </w:p>
        </w:tc>
        <w:tc>
          <w:tcPr>
            <w:tcW w:w="1480" w:type="dxa"/>
            <w:shd w:val="clear" w:color="auto" w:fill="auto"/>
          </w:tcPr>
          <w:p w14:paraId="74313677" w14:textId="77777777" w:rsidR="00CE651D" w:rsidRPr="00E50CA5" w:rsidRDefault="00CE651D" w:rsidP="00E9483B">
            <w:pPr>
              <w:rPr>
                <w:rFonts w:ascii="Arial" w:hAnsi="Arial"/>
                <w:rtl/>
              </w:rPr>
            </w:pPr>
            <w:r w:rsidRPr="00E50CA5">
              <w:rPr>
                <w:rFonts w:ascii="Arial" w:hAnsi="Arial"/>
                <w:rtl/>
              </w:rPr>
              <w:t>חתימת המצהיר</w:t>
            </w:r>
          </w:p>
        </w:tc>
      </w:tr>
    </w:tbl>
    <w:p w14:paraId="6095F07C" w14:textId="77777777" w:rsidR="00CE651D" w:rsidRPr="00E50CA5" w:rsidRDefault="00CE651D" w:rsidP="00CE651D">
      <w:pPr>
        <w:jc w:val="center"/>
        <w:rPr>
          <w:rFonts w:ascii="Arial" w:hAnsi="Arial"/>
          <w:rtl/>
        </w:rPr>
      </w:pPr>
    </w:p>
    <w:p w14:paraId="7337A1CE" w14:textId="77777777" w:rsidR="00CE651D" w:rsidRPr="00E50CA5" w:rsidRDefault="00CE651D" w:rsidP="00CE651D">
      <w:pPr>
        <w:ind w:left="30" w:hanging="102"/>
        <w:jc w:val="center"/>
        <w:rPr>
          <w:rFonts w:ascii="Arial" w:hAnsi="Arial"/>
          <w:b/>
          <w:bCs/>
          <w:u w:val="single"/>
          <w:rtl/>
        </w:rPr>
      </w:pPr>
      <w:r w:rsidRPr="00E50CA5">
        <w:rPr>
          <w:rFonts w:ascii="Arial" w:hAnsi="Arial"/>
          <w:b/>
          <w:bCs/>
          <w:u w:val="single"/>
          <w:rtl/>
        </w:rPr>
        <w:t>אישור עורך הדין</w:t>
      </w:r>
    </w:p>
    <w:p w14:paraId="38475718" w14:textId="77777777" w:rsidR="00CE651D" w:rsidRPr="00E50CA5" w:rsidRDefault="00CE651D" w:rsidP="00CE651D">
      <w:pPr>
        <w:ind w:left="30" w:hanging="102"/>
        <w:rPr>
          <w:rFonts w:ascii="Arial" w:hAnsi="Arial"/>
          <w:b/>
          <w:bCs/>
          <w:u w:val="single"/>
          <w:rtl/>
        </w:rPr>
      </w:pPr>
    </w:p>
    <w:p w14:paraId="23E505EB" w14:textId="77777777" w:rsidR="00CE651D" w:rsidRPr="00E50CA5" w:rsidRDefault="00CE651D" w:rsidP="00CE651D">
      <w:pPr>
        <w:rPr>
          <w:rFonts w:ascii="Arial" w:hAnsi="Arial"/>
          <w:rtl/>
        </w:rPr>
      </w:pPr>
      <w:r w:rsidRPr="00E50CA5">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Pr="00E50CA5">
        <w:rPr>
          <w:rFonts w:ascii="Arial" w:hAnsi="Arial" w:hint="cs"/>
          <w:rtl/>
        </w:rPr>
        <w:t>/</w:t>
      </w:r>
      <w:r w:rsidRPr="00E50CA5">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Pr="00E50CA5">
        <w:rPr>
          <w:rFonts w:ascii="Arial" w:hAnsi="Arial" w:hint="cs"/>
          <w:rtl/>
        </w:rPr>
        <w:t>מ</w:t>
      </w:r>
      <w:r w:rsidRPr="00E50CA5">
        <w:rPr>
          <w:rFonts w:ascii="Arial" w:hAnsi="Arial"/>
          <w:rtl/>
        </w:rPr>
        <w:t xml:space="preserve">ה בפני על התצהיר דלעיל. </w:t>
      </w:r>
    </w:p>
    <w:p w14:paraId="2420C5D0" w14:textId="77777777" w:rsidR="00CE651D" w:rsidRPr="00E50CA5" w:rsidRDefault="00CE651D" w:rsidP="00CE651D">
      <w:pPr>
        <w:rPr>
          <w:rFonts w:ascii="Arial" w:hAnsi="Arial"/>
          <w:rtl/>
        </w:rPr>
      </w:pPr>
    </w:p>
    <w:p w14:paraId="1851944E" w14:textId="77777777" w:rsidR="00CE651D" w:rsidRPr="00E50CA5" w:rsidRDefault="00CE651D" w:rsidP="00CE651D">
      <w:pPr>
        <w:ind w:right="1680"/>
        <w:rPr>
          <w:rFonts w:ascii="Arial" w:hAnsi="Arial"/>
          <w:rtl/>
        </w:rPr>
      </w:pPr>
    </w:p>
    <w:p w14:paraId="0CB342B7" w14:textId="77777777" w:rsidR="00CE651D" w:rsidRPr="00E50CA5" w:rsidRDefault="00CE651D" w:rsidP="00CE651D">
      <w:pPr>
        <w:ind w:right="567"/>
        <w:rPr>
          <w:rFonts w:ascii="Arial" w:hAnsi="Arial"/>
          <w:rtl/>
        </w:rPr>
      </w:pPr>
      <w:r w:rsidRPr="00E50CA5">
        <w:rPr>
          <w:rFonts w:ascii="Arial" w:hAnsi="Arial"/>
          <w:rtl/>
        </w:rPr>
        <w:t xml:space="preserve">             _____________</w:t>
      </w:r>
      <w:r w:rsidRPr="00E50CA5">
        <w:rPr>
          <w:rFonts w:ascii="Arial" w:hAnsi="Arial"/>
          <w:rtl/>
        </w:rPr>
        <w:tab/>
        <w:t xml:space="preserve">            ______________________</w:t>
      </w:r>
      <w:r w:rsidRPr="00E50CA5">
        <w:rPr>
          <w:rFonts w:ascii="Arial" w:hAnsi="Arial"/>
          <w:rtl/>
        </w:rPr>
        <w:tab/>
        <w:t xml:space="preserve">        __________</w:t>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t>__</w:t>
      </w:r>
      <w:r w:rsidRPr="00E50CA5">
        <w:rPr>
          <w:rFonts w:ascii="Arial" w:hAnsi="Arial"/>
          <w:rtl/>
        </w:rPr>
        <w:softHyphen/>
      </w:r>
      <w:r w:rsidRPr="00E50CA5">
        <w:rPr>
          <w:rFonts w:ascii="Arial" w:hAnsi="Arial"/>
          <w:rtl/>
        </w:rPr>
        <w:softHyphen/>
        <w:t>_</w:t>
      </w:r>
      <w:r w:rsidRPr="00E50CA5">
        <w:rPr>
          <w:rFonts w:ascii="Arial" w:hAnsi="Arial"/>
          <w:rtl/>
        </w:rPr>
        <w:tab/>
      </w:r>
      <w:r w:rsidRPr="00E50CA5">
        <w:rPr>
          <w:rFonts w:ascii="Arial" w:hAnsi="Arial"/>
          <w:rtl/>
        </w:rPr>
        <w:tab/>
        <w:t xml:space="preserve">  </w:t>
      </w:r>
    </w:p>
    <w:p w14:paraId="541319CE" w14:textId="77777777" w:rsidR="00CE651D" w:rsidRPr="00E50CA5" w:rsidRDefault="00CE651D" w:rsidP="00CE651D">
      <w:pPr>
        <w:pStyle w:val="HNormal"/>
        <w:spacing w:after="0"/>
        <w:rPr>
          <w:rFonts w:cs="David"/>
          <w:lang w:eastAsia="en-US"/>
        </w:rPr>
      </w:pPr>
      <w:r w:rsidRPr="00E50CA5">
        <w:rPr>
          <w:rFonts w:ascii="Arial" w:hAnsi="Arial" w:cs="David"/>
          <w:rtl/>
        </w:rPr>
        <w:t xml:space="preserve">                    תאריך </w:t>
      </w:r>
      <w:r w:rsidRPr="00E50CA5">
        <w:rPr>
          <w:rFonts w:ascii="Arial" w:hAnsi="Arial" w:cs="David"/>
          <w:rtl/>
        </w:rPr>
        <w:tab/>
      </w:r>
      <w:r w:rsidRPr="00E50CA5">
        <w:rPr>
          <w:rFonts w:ascii="Arial" w:hAnsi="Arial" w:cs="David"/>
          <w:rtl/>
        </w:rPr>
        <w:tab/>
      </w:r>
      <w:r w:rsidRPr="00E50CA5">
        <w:rPr>
          <w:rFonts w:ascii="Arial" w:hAnsi="Arial" w:cs="David" w:hint="cs"/>
          <w:sz w:val="22"/>
          <w:szCs w:val="22"/>
          <w:rtl/>
        </w:rPr>
        <w:t xml:space="preserve">                  </w:t>
      </w:r>
      <w:r w:rsidRPr="00E50CA5">
        <w:rPr>
          <w:rFonts w:ascii="Arial" w:hAnsi="Arial" w:cs="David"/>
          <w:sz w:val="22"/>
          <w:szCs w:val="22"/>
          <w:rtl/>
        </w:rPr>
        <w:t xml:space="preserve">חותמת ומספר רישיון עורך דין </w:t>
      </w:r>
      <w:r w:rsidRPr="00E50CA5">
        <w:rPr>
          <w:rFonts w:ascii="Arial" w:hAnsi="Arial" w:cs="David"/>
          <w:sz w:val="22"/>
          <w:szCs w:val="22"/>
          <w:rtl/>
        </w:rPr>
        <w:tab/>
        <w:t xml:space="preserve">       </w:t>
      </w:r>
      <w:r w:rsidRPr="00E50CA5">
        <w:rPr>
          <w:rFonts w:ascii="Arial" w:hAnsi="Arial" w:cs="David" w:hint="cs"/>
          <w:sz w:val="22"/>
          <w:szCs w:val="22"/>
          <w:rtl/>
        </w:rPr>
        <w:t xml:space="preserve"> </w:t>
      </w:r>
      <w:r w:rsidRPr="00E50CA5">
        <w:rPr>
          <w:rFonts w:ascii="Arial" w:hAnsi="Arial" w:cs="David"/>
          <w:sz w:val="22"/>
          <w:szCs w:val="22"/>
          <w:rtl/>
        </w:rPr>
        <w:t xml:space="preserve">  </w:t>
      </w:r>
      <w:r w:rsidRPr="00E50CA5">
        <w:rPr>
          <w:rFonts w:ascii="Arial" w:hAnsi="Arial" w:cs="David" w:hint="cs"/>
          <w:sz w:val="22"/>
          <w:szCs w:val="22"/>
          <w:rtl/>
        </w:rPr>
        <w:t xml:space="preserve">    </w:t>
      </w:r>
      <w:r w:rsidRPr="00E50CA5">
        <w:rPr>
          <w:rFonts w:ascii="Arial" w:hAnsi="Arial" w:cs="David"/>
          <w:sz w:val="22"/>
          <w:szCs w:val="22"/>
          <w:rtl/>
        </w:rPr>
        <w:t>חתימת</w:t>
      </w:r>
    </w:p>
    <w:p w14:paraId="7BD1DDEE" w14:textId="77777777" w:rsidR="001B27DB" w:rsidRPr="00E50CA5" w:rsidRDefault="00D2175A" w:rsidP="00D33503">
      <w:pPr>
        <w:pStyle w:val="8"/>
        <w:rPr>
          <w:rFonts w:ascii="Times New Roman Bold" w:hAnsi="Times New Roman Bold"/>
          <w:rtl/>
        </w:rPr>
      </w:pPr>
      <w:bookmarkStart w:id="240" w:name="נספח_סודיות"/>
      <w:r w:rsidRPr="00E50CA5">
        <w:rPr>
          <w:rFonts w:hint="eastAsia"/>
          <w:rtl/>
        </w:rPr>
        <w:lastRenderedPageBreak/>
        <w:t>נספח</w:t>
      </w:r>
      <w:r w:rsidR="00CE651D" w:rsidRPr="00E50CA5">
        <w:rPr>
          <w:rtl/>
        </w:rPr>
        <w:t xml:space="preserve"> </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40"/>
      <w:r w:rsidRPr="00E50CA5">
        <w:rPr>
          <w:rtl/>
          <w:lang w:eastAsia="en-US"/>
        </w:rPr>
        <w:tab/>
      </w:r>
      <w:bookmarkStart w:id="241" w:name="נספח_סודיות_כותרת"/>
      <w:r w:rsidR="001B27DB" w:rsidRPr="00E50CA5">
        <w:rPr>
          <w:rFonts w:hint="eastAsia"/>
          <w:rtl/>
        </w:rPr>
        <w:t>שמירת</w:t>
      </w:r>
      <w:r w:rsidR="001B27DB" w:rsidRPr="00E50CA5">
        <w:rPr>
          <w:rtl/>
        </w:rPr>
        <w:t xml:space="preserve"> </w:t>
      </w:r>
      <w:r w:rsidR="001B27DB" w:rsidRPr="00E50CA5">
        <w:rPr>
          <w:rFonts w:hint="eastAsia"/>
          <w:rtl/>
        </w:rPr>
        <w:t>סודיות</w:t>
      </w:r>
      <w:bookmarkEnd w:id="232"/>
      <w:bookmarkEnd w:id="233"/>
      <w:bookmarkEnd w:id="234"/>
      <w:bookmarkEnd w:id="235"/>
      <w:bookmarkEnd w:id="236"/>
      <w:bookmarkEnd w:id="237"/>
      <w:bookmarkEnd w:id="241"/>
    </w:p>
    <w:p w14:paraId="3D3BFB75" w14:textId="77777777" w:rsidR="008B762D" w:rsidRPr="00E50CA5" w:rsidRDefault="008B762D" w:rsidP="00754710">
      <w:pPr>
        <w:spacing w:line="240" w:lineRule="auto"/>
        <w:rPr>
          <w:rFonts w:ascii="Arial" w:hAnsi="Arial"/>
          <w:rtl/>
        </w:rPr>
      </w:pPr>
      <w:r w:rsidRPr="00E50CA5">
        <w:rPr>
          <w:rtl/>
        </w:rPr>
        <w:t>אני הח"מ ____________________ ת.ז. _________________ לאחר שהוזהרתי כי עלי לומר את האמת וכי אהיה צפוי לעונשים הקבועים בחוק אם לא אעשה כן, מצהיר/ה בזה כדלקמן</w:t>
      </w:r>
      <w:r w:rsidRPr="00E50CA5">
        <w:t>:</w:t>
      </w:r>
    </w:p>
    <w:p w14:paraId="412A850E" w14:textId="77777777" w:rsidR="008B762D" w:rsidRPr="00E50CA5" w:rsidRDefault="008B762D" w:rsidP="00754710">
      <w:pPr>
        <w:spacing w:line="240" w:lineRule="auto"/>
        <w:rPr>
          <w:rFonts w:ascii="Arial" w:hAnsi="Arial"/>
          <w:rtl/>
        </w:rPr>
      </w:pPr>
    </w:p>
    <w:p w14:paraId="173F43DA" w14:textId="77777777" w:rsidR="008B762D" w:rsidRPr="00E50CA5" w:rsidRDefault="008B762D" w:rsidP="00754710">
      <w:pPr>
        <w:spacing w:line="240" w:lineRule="auto"/>
        <w:rPr>
          <w:rFonts w:ascii="Arial" w:hAnsi="Arial"/>
          <w:rtl/>
        </w:rPr>
      </w:pPr>
      <w:r w:rsidRPr="00E50CA5">
        <w:rPr>
          <w:rtl/>
        </w:rPr>
        <w:t xml:space="preserve">הנני נותן תצהיר זה בשם _____________________ שהוא המציע </w:t>
      </w:r>
      <w:r w:rsidRPr="00E50CA5">
        <w:rPr>
          <w:rFonts w:hint="cs"/>
          <w:rtl/>
        </w:rPr>
        <w:t>(</w:t>
      </w:r>
      <w:r w:rsidRPr="00E50CA5">
        <w:rPr>
          <w:rtl/>
        </w:rPr>
        <w:t>להלן – "המציע"</w:t>
      </w:r>
      <w:r w:rsidRPr="00E50CA5">
        <w:rPr>
          <w:rFonts w:hint="cs"/>
          <w:rtl/>
        </w:rPr>
        <w:t>)</w:t>
      </w:r>
      <w:r w:rsidRPr="00E50CA5">
        <w:rPr>
          <w:rtl/>
        </w:rPr>
        <w:t xml:space="preserve"> המבקש להתקשר עם </w:t>
      </w:r>
      <w:r w:rsidRPr="00E50CA5">
        <w:rPr>
          <w:rFonts w:hint="cs"/>
          <w:rtl/>
        </w:rPr>
        <w:t>המשרד</w:t>
      </w:r>
      <w:r w:rsidRPr="00E50CA5">
        <w:rPr>
          <w:rtl/>
        </w:rPr>
        <w:t>. אני מצהיר/ה כי הנני מוסמך/ת לתת תצהיר זה בשם המציע</w:t>
      </w:r>
      <w:r w:rsidRPr="00E50CA5">
        <w:t>.</w:t>
      </w:r>
    </w:p>
    <w:p w14:paraId="711ACCE5" w14:textId="77777777" w:rsidR="008B762D" w:rsidRPr="00E50CA5" w:rsidRDefault="008B762D" w:rsidP="00754710">
      <w:pPr>
        <w:spacing w:line="240" w:lineRule="auto"/>
        <w:rPr>
          <w:rFonts w:ascii="Arial" w:hAnsi="Arial"/>
          <w:rtl/>
        </w:rPr>
      </w:pPr>
    </w:p>
    <w:p w14:paraId="2C337111" w14:textId="77777777" w:rsidR="008B762D" w:rsidRPr="00E50CA5" w:rsidRDefault="008B762D" w:rsidP="00754710">
      <w:pPr>
        <w:spacing w:line="240" w:lineRule="auto"/>
        <w:rPr>
          <w:rFonts w:ascii="Arial" w:hAnsi="Arial"/>
          <w:rtl/>
        </w:rPr>
      </w:pPr>
      <w:r w:rsidRPr="00E50CA5">
        <w:rPr>
          <w:rFonts w:ascii="Arial" w:hAnsi="Arial"/>
          <w:rtl/>
        </w:rPr>
        <w:t>בהתחייבות זו תהיה למונחים הבאים המשמעות המופיעה לצידם:</w:t>
      </w:r>
    </w:p>
    <w:p w14:paraId="4C856707" w14:textId="77777777" w:rsidR="008B762D" w:rsidRPr="00E50CA5" w:rsidRDefault="008B762D" w:rsidP="00754710">
      <w:pPr>
        <w:spacing w:line="240" w:lineRule="auto"/>
        <w:rPr>
          <w:rFonts w:ascii="Arial" w:hAnsi="Arial"/>
          <w:rtl/>
        </w:rPr>
      </w:pPr>
      <w:r w:rsidRPr="00E50CA5">
        <w:rPr>
          <w:rFonts w:ascii="Arial" w:hAnsi="Arial"/>
          <w:b/>
          <w:bCs/>
          <w:rtl/>
        </w:rPr>
        <w:t>"עובד"</w:t>
      </w:r>
      <w:r w:rsidRPr="00E50CA5">
        <w:rPr>
          <w:rFonts w:ascii="Arial" w:hAnsi="Arial"/>
          <w:rtl/>
        </w:rPr>
        <w:t xml:space="preserve"> -</w:t>
      </w:r>
      <w:r w:rsidRPr="00E50CA5">
        <w:rPr>
          <w:rFonts w:ascii="Arial" w:hAnsi="Arial"/>
          <w:rtl/>
        </w:rPr>
        <w:tab/>
        <w:t xml:space="preserve">כל אחד </w:t>
      </w:r>
      <w:r w:rsidRPr="00E50CA5">
        <w:rPr>
          <w:rFonts w:ascii="Arial" w:hAnsi="Arial" w:hint="cs"/>
          <w:rtl/>
        </w:rPr>
        <w:t>מנותני השירותים מטעם</w:t>
      </w:r>
      <w:r w:rsidRPr="00E50CA5">
        <w:rPr>
          <w:rFonts w:ascii="Arial" w:hAnsi="Arial"/>
          <w:rtl/>
        </w:rPr>
        <w:t xml:space="preserve"> </w:t>
      </w:r>
      <w:r w:rsidRPr="00E50CA5">
        <w:rPr>
          <w:rFonts w:ascii="Arial" w:hAnsi="Arial" w:hint="cs"/>
          <w:rtl/>
        </w:rPr>
        <w:t>הספק</w:t>
      </w:r>
      <w:r w:rsidRPr="00E50CA5">
        <w:rPr>
          <w:rFonts w:ascii="Arial" w:hAnsi="Arial"/>
          <w:rtl/>
        </w:rPr>
        <w:t xml:space="preserve"> אשר באמצעותו יינתנו השירותים למ</w:t>
      </w:r>
      <w:r w:rsidRPr="00E50CA5">
        <w:rPr>
          <w:rFonts w:ascii="Arial" w:hAnsi="Arial" w:hint="cs"/>
          <w:rtl/>
        </w:rPr>
        <w:t>שרד</w:t>
      </w:r>
      <w:r w:rsidRPr="00E50CA5">
        <w:rPr>
          <w:rFonts w:ascii="Arial" w:hAnsi="Arial"/>
          <w:rtl/>
        </w:rPr>
        <w:t>.</w:t>
      </w:r>
    </w:p>
    <w:p w14:paraId="34CE46D1" w14:textId="77777777" w:rsidR="008B762D" w:rsidRPr="00E50CA5" w:rsidRDefault="008B762D" w:rsidP="00754710">
      <w:pPr>
        <w:spacing w:line="240" w:lineRule="auto"/>
        <w:rPr>
          <w:rFonts w:ascii="Arial" w:hAnsi="Arial"/>
          <w:rtl/>
        </w:rPr>
      </w:pPr>
      <w:r w:rsidRPr="00E50CA5">
        <w:rPr>
          <w:rFonts w:ascii="Arial" w:hAnsi="Arial"/>
          <w:b/>
          <w:bCs/>
          <w:rtl/>
        </w:rPr>
        <w:t>"מידע"</w:t>
      </w:r>
      <w:r w:rsidRPr="00E50CA5">
        <w:rPr>
          <w:rFonts w:ascii="Arial" w:hAnsi="Arial"/>
          <w:rtl/>
        </w:rPr>
        <w:t xml:space="preserve"> -</w:t>
      </w:r>
      <w:r w:rsidRPr="00E50CA5">
        <w:rPr>
          <w:rFonts w:ascii="Arial" w:hAnsi="Arial"/>
          <w:rtl/>
        </w:rPr>
        <w:tab/>
        <w:t>כל מידע (</w:t>
      </w:r>
      <w:r w:rsidRPr="00E50CA5">
        <w:rPr>
          <w:rFonts w:ascii="Arial" w:hAnsi="Arial"/>
        </w:rPr>
        <w:t>Information</w:t>
      </w:r>
      <w:r w:rsidRPr="00E50CA5">
        <w:rPr>
          <w:rFonts w:ascii="Arial" w:hAnsi="Arial"/>
          <w:rtl/>
        </w:rPr>
        <w:t>), ידע (</w:t>
      </w:r>
      <w:r w:rsidRPr="00E50CA5">
        <w:rPr>
          <w:rFonts w:ascii="Arial" w:hAnsi="Arial"/>
        </w:rPr>
        <w:t>Know-How</w:t>
      </w:r>
      <w:r w:rsidRPr="00E50CA5">
        <w:rPr>
          <w:rFonts w:ascii="Arial" w:hAnsi="Arial"/>
          <w:rtl/>
        </w:rPr>
        <w:t>), ידיעה, מסמך, תכתובת, תוכנית, נתון, מודל, חוות דעת, מסקנה וכל דבר אחר כיוצ"ב הקשור או הנוגע למתן השירותים בין בכתב ובין בע"פ בכל צורה או דרך של שימור ידיעות בצורה חשמלית</w:t>
      </w:r>
      <w:r w:rsidRPr="00E50CA5">
        <w:rPr>
          <w:rFonts w:ascii="Arial" w:hAnsi="Arial" w:hint="cs"/>
          <w:rtl/>
        </w:rPr>
        <w:t>,</w:t>
      </w:r>
      <w:r w:rsidRPr="00E50CA5">
        <w:rPr>
          <w:rFonts w:ascii="Arial" w:hAnsi="Arial"/>
          <w:rtl/>
        </w:rPr>
        <w:t xml:space="preserve"> אלקטרונית</w:t>
      </w:r>
      <w:r w:rsidRPr="00E50CA5">
        <w:rPr>
          <w:rFonts w:ascii="Arial" w:hAnsi="Arial" w:hint="cs"/>
          <w:rtl/>
        </w:rPr>
        <w:t>,</w:t>
      </w:r>
      <w:r w:rsidRPr="00E50CA5">
        <w:rPr>
          <w:rFonts w:ascii="Arial" w:hAnsi="Arial"/>
          <w:rtl/>
        </w:rPr>
        <w:t xml:space="preserve"> אופטית</w:t>
      </w:r>
      <w:r w:rsidRPr="00E50CA5">
        <w:rPr>
          <w:rFonts w:ascii="Arial" w:hAnsi="Arial" w:hint="cs"/>
          <w:rtl/>
        </w:rPr>
        <w:t>,</w:t>
      </w:r>
      <w:r w:rsidRPr="00E50CA5">
        <w:rPr>
          <w:rFonts w:ascii="Arial" w:hAnsi="Arial"/>
          <w:rtl/>
        </w:rPr>
        <w:t xml:space="preserve"> מגנטית</w:t>
      </w:r>
      <w:r w:rsidRPr="00E50CA5">
        <w:rPr>
          <w:rFonts w:ascii="Arial" w:hAnsi="Arial" w:hint="cs"/>
          <w:rtl/>
        </w:rPr>
        <w:t xml:space="preserve"> </w:t>
      </w:r>
      <w:r w:rsidRPr="00E50CA5">
        <w:rPr>
          <w:rFonts w:ascii="Arial" w:hAnsi="Arial"/>
          <w:rtl/>
        </w:rPr>
        <w:t>או אחרת.</w:t>
      </w:r>
    </w:p>
    <w:p w14:paraId="687FA082" w14:textId="77777777" w:rsidR="008B762D" w:rsidRPr="00E50CA5" w:rsidRDefault="008B762D" w:rsidP="00754710">
      <w:pPr>
        <w:spacing w:line="240" w:lineRule="auto"/>
        <w:rPr>
          <w:rFonts w:ascii="Arial" w:hAnsi="Arial"/>
          <w:rtl/>
        </w:rPr>
      </w:pPr>
      <w:r w:rsidRPr="00E50CA5">
        <w:rPr>
          <w:rFonts w:ascii="Arial" w:hAnsi="Arial"/>
          <w:b/>
          <w:bCs/>
          <w:rtl/>
        </w:rPr>
        <w:t>"סודות מקצועיים"</w:t>
      </w:r>
      <w:r w:rsidRPr="00E50CA5">
        <w:rPr>
          <w:rFonts w:ascii="Arial" w:hAnsi="Arial"/>
          <w:rtl/>
        </w:rPr>
        <w:t xml:space="preserve"> - כל מידע אשר יגיע לידי </w:t>
      </w:r>
      <w:r w:rsidRPr="00E50CA5">
        <w:rPr>
          <w:rFonts w:ascii="Arial" w:hAnsi="Arial" w:hint="cs"/>
          <w:rtl/>
        </w:rPr>
        <w:t>הספק</w:t>
      </w:r>
      <w:r w:rsidRPr="00E50CA5">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ימסר ע"י </w:t>
      </w:r>
      <w:r w:rsidRPr="00E50CA5">
        <w:rPr>
          <w:rFonts w:ascii="Arial" w:hAnsi="Arial" w:hint="cs"/>
          <w:rtl/>
        </w:rPr>
        <w:t>המשרד,</w:t>
      </w:r>
      <w:r w:rsidRPr="00E50CA5">
        <w:rPr>
          <w:rFonts w:ascii="Arial" w:hAnsi="Arial"/>
          <w:rtl/>
        </w:rPr>
        <w:t xml:space="preserve"> כל גורם אחר או מי מטעמו. </w:t>
      </w:r>
    </w:p>
    <w:p w14:paraId="033D7A3D" w14:textId="77777777" w:rsidR="008B762D" w:rsidRPr="00E50CA5" w:rsidRDefault="008B762D" w:rsidP="00754710">
      <w:pPr>
        <w:pStyle w:val="HNormal"/>
        <w:spacing w:after="0"/>
        <w:rPr>
          <w:rFonts w:cs="David"/>
          <w:rtl/>
          <w:lang w:eastAsia="en-US"/>
        </w:rPr>
      </w:pPr>
    </w:p>
    <w:p w14:paraId="688735EC" w14:textId="77777777" w:rsidR="008B762D" w:rsidRPr="00E50CA5" w:rsidRDefault="008B762D" w:rsidP="00754710">
      <w:pPr>
        <w:pStyle w:val="HNormal"/>
        <w:spacing w:after="0"/>
        <w:rPr>
          <w:rFonts w:cs="David"/>
          <w:rtl/>
          <w:lang w:eastAsia="en-US"/>
        </w:rPr>
      </w:pPr>
      <w:r w:rsidRPr="00E50CA5">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E50CA5">
        <w:rPr>
          <w:rFonts w:cs="David"/>
          <w:rtl/>
          <w:lang w:eastAsia="en-US"/>
        </w:rPr>
        <w:t>השירותים</w:t>
      </w:r>
      <w:r w:rsidRPr="00E50CA5">
        <w:rPr>
          <w:rFonts w:ascii="Arial" w:hAnsi="Arial" w:cs="David" w:hint="cs"/>
          <w:sz w:val="24"/>
          <w:rtl/>
        </w:rPr>
        <w:t xml:space="preserve"> </w:t>
      </w:r>
      <w:r w:rsidR="00417BC4" w:rsidRPr="00E50CA5">
        <w:rPr>
          <w:rFonts w:ascii="Arial" w:hAnsi="Arial" w:cs="David" w:hint="cs"/>
          <w:sz w:val="24"/>
          <w:rtl/>
        </w:rPr>
        <w:t>מושא</w:t>
      </w:r>
      <w:r w:rsidRPr="00E50CA5">
        <w:rPr>
          <w:rFonts w:ascii="Arial" w:hAnsi="Arial" w:cs="David" w:hint="cs"/>
          <w:sz w:val="24"/>
          <w:rtl/>
        </w:rPr>
        <w:t>י מכרז זה</w:t>
      </w:r>
      <w:r w:rsidRPr="00E50CA5">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E50CA5">
        <w:rPr>
          <w:rFonts w:cs="David" w:hint="cs"/>
          <w:rtl/>
          <w:lang w:eastAsia="en-US"/>
        </w:rPr>
        <w:t>, בישראל ומחוצה לה,</w:t>
      </w:r>
      <w:r w:rsidRPr="00E50CA5">
        <w:rPr>
          <w:rFonts w:cs="David"/>
          <w:rtl/>
          <w:lang w:eastAsia="en-US"/>
        </w:rPr>
        <w:t xml:space="preserve"> תוך משך תוקפ</w:t>
      </w:r>
      <w:r w:rsidRPr="00E50CA5">
        <w:rPr>
          <w:rFonts w:cs="David" w:hint="cs"/>
          <w:rtl/>
          <w:lang w:eastAsia="en-US"/>
        </w:rPr>
        <w:t>ה של הצהרה זו</w:t>
      </w:r>
      <w:r w:rsidRPr="00E50CA5">
        <w:rPr>
          <w:rFonts w:cs="David"/>
          <w:rtl/>
          <w:lang w:eastAsia="en-US"/>
        </w:rPr>
        <w:t xml:space="preserve"> וכן לאחר תום תוקפ</w:t>
      </w:r>
      <w:r w:rsidRPr="00E50CA5">
        <w:rPr>
          <w:rFonts w:cs="David" w:hint="cs"/>
          <w:rtl/>
          <w:lang w:eastAsia="en-US"/>
        </w:rPr>
        <w:t>ה</w:t>
      </w:r>
      <w:r w:rsidRPr="00E50CA5">
        <w:rPr>
          <w:rFonts w:cs="David"/>
          <w:rtl/>
          <w:lang w:eastAsia="en-US"/>
        </w:rPr>
        <w:t xml:space="preserve"> ובכל עת</w:t>
      </w:r>
      <w:r w:rsidRPr="00E50CA5">
        <w:rPr>
          <w:rFonts w:cs="David" w:hint="cs"/>
          <w:rtl/>
          <w:lang w:eastAsia="en-US"/>
        </w:rPr>
        <w:t>,</w:t>
      </w:r>
      <w:r w:rsidRPr="00E50CA5">
        <w:rPr>
          <w:rFonts w:cs="David"/>
          <w:rtl/>
          <w:lang w:eastAsia="en-US"/>
        </w:rPr>
        <w:t xml:space="preserve"> אלא אם כן נתקבל אישור מראש ובכתב על גלוי ידיעה כנ"ל מאת נציג </w:t>
      </w:r>
      <w:r w:rsidRPr="00E50CA5">
        <w:rPr>
          <w:rFonts w:cs="David" w:hint="cs"/>
          <w:rtl/>
          <w:lang w:eastAsia="en-US"/>
        </w:rPr>
        <w:t>המשרד.</w:t>
      </w:r>
    </w:p>
    <w:p w14:paraId="262C8EAE" w14:textId="77777777" w:rsidR="008B762D" w:rsidRPr="00E50CA5" w:rsidRDefault="008B762D" w:rsidP="00754710">
      <w:pPr>
        <w:pStyle w:val="HNormal"/>
        <w:spacing w:after="0"/>
        <w:rPr>
          <w:rFonts w:cs="David"/>
          <w:rtl/>
          <w:lang w:eastAsia="en-US"/>
        </w:rPr>
      </w:pPr>
    </w:p>
    <w:p w14:paraId="166A81EE" w14:textId="77777777" w:rsidR="008B762D" w:rsidRPr="00E50CA5" w:rsidRDefault="008B762D" w:rsidP="00754710">
      <w:pPr>
        <w:pStyle w:val="HNormal"/>
        <w:spacing w:after="0"/>
        <w:rPr>
          <w:rFonts w:cs="David"/>
          <w:rtl/>
          <w:lang w:eastAsia="en-US"/>
        </w:rPr>
      </w:pPr>
      <w:r w:rsidRPr="00E50CA5">
        <w:rPr>
          <w:rFonts w:cs="David" w:hint="cs"/>
          <w:rtl/>
          <w:lang w:eastAsia="en-US"/>
        </w:rPr>
        <w:t xml:space="preserve">הובהר לי כי גילוי כולל, בין היתר, </w:t>
      </w:r>
      <w:r w:rsidRPr="00E50CA5">
        <w:rPr>
          <w:rFonts w:cs="David"/>
          <w:rtl/>
          <w:lang w:eastAsia="en-US"/>
        </w:rPr>
        <w:t>מסירת מידע על נתונים, תכניות ישומיות ומערכות המחשוב של ה</w:t>
      </w:r>
      <w:r w:rsidRPr="00E50CA5">
        <w:rPr>
          <w:rFonts w:cs="David" w:hint="cs"/>
          <w:rtl/>
          <w:lang w:eastAsia="en-US"/>
        </w:rPr>
        <w:t>משרד</w:t>
      </w:r>
      <w:r w:rsidRPr="00E50CA5">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E50CA5">
        <w:rPr>
          <w:rFonts w:cs="David" w:hint="cs"/>
          <w:rtl/>
          <w:lang w:eastAsia="en-US"/>
        </w:rPr>
        <w:t>,</w:t>
      </w:r>
      <w:r w:rsidRPr="00E50CA5">
        <w:rPr>
          <w:rFonts w:cs="David"/>
          <w:rtl/>
          <w:lang w:eastAsia="en-US"/>
        </w:rPr>
        <w:t xml:space="preserve"> פרסום מאמרים בעתונות כללית ומקצועית, כתבות משודרות והרצאות</w:t>
      </w:r>
      <w:r w:rsidRPr="00E50CA5">
        <w:rPr>
          <w:rFonts w:cs="David" w:hint="cs"/>
          <w:rtl/>
          <w:lang w:eastAsia="en-US"/>
        </w:rPr>
        <w:t>.</w:t>
      </w:r>
    </w:p>
    <w:p w14:paraId="0F073D56" w14:textId="77777777" w:rsidR="008B762D" w:rsidRPr="00E50CA5" w:rsidRDefault="008B762D" w:rsidP="00754710">
      <w:pPr>
        <w:pStyle w:val="HNormal"/>
        <w:spacing w:after="0"/>
        <w:rPr>
          <w:rFonts w:cs="David"/>
          <w:rtl/>
          <w:lang w:eastAsia="en-US"/>
        </w:rPr>
      </w:pPr>
    </w:p>
    <w:p w14:paraId="23C8D6B9" w14:textId="77777777" w:rsidR="008B762D" w:rsidRPr="00E50CA5" w:rsidRDefault="008B762D" w:rsidP="00754710">
      <w:pPr>
        <w:pStyle w:val="HNormal"/>
        <w:spacing w:after="0"/>
        <w:rPr>
          <w:rFonts w:cs="David"/>
          <w:lang w:eastAsia="en-US"/>
        </w:rPr>
      </w:pPr>
      <w:r w:rsidRPr="00E50CA5">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6AE23FCF" w14:textId="77777777" w:rsidR="008B762D" w:rsidRPr="00E50CA5" w:rsidRDefault="008B762D" w:rsidP="00754710">
      <w:pPr>
        <w:pStyle w:val="HNormal"/>
        <w:spacing w:after="0"/>
        <w:rPr>
          <w:rFonts w:cs="David"/>
          <w:rtl/>
          <w:lang w:eastAsia="en-US"/>
        </w:rPr>
      </w:pPr>
    </w:p>
    <w:p w14:paraId="04B6E8C8" w14:textId="77777777" w:rsidR="008B762D" w:rsidRPr="00E50CA5" w:rsidRDefault="008B762D" w:rsidP="00754710">
      <w:pPr>
        <w:pStyle w:val="HNormal"/>
        <w:spacing w:after="0"/>
        <w:rPr>
          <w:rFonts w:ascii="Arial" w:hAnsi="Arial" w:cs="David"/>
          <w:sz w:val="24"/>
          <w:rtl/>
        </w:rPr>
      </w:pPr>
      <w:r w:rsidRPr="00E50CA5">
        <w:rPr>
          <w:rFonts w:cs="David" w:hint="cs"/>
          <w:rtl/>
          <w:lang w:eastAsia="en-US"/>
        </w:rPr>
        <w:t>אני מתחייב לפעול בהתאם להוראות החוק להגנת הפרטיות והוראות כל חוק, הנוגע לענין.</w:t>
      </w:r>
    </w:p>
    <w:p w14:paraId="780CE871" w14:textId="77777777" w:rsidR="008B762D" w:rsidRPr="00E50CA5" w:rsidRDefault="008B762D" w:rsidP="00754710">
      <w:pPr>
        <w:spacing w:line="240" w:lineRule="auto"/>
        <w:rPr>
          <w:rFonts w:ascii="Arial" w:hAnsi="Arial"/>
          <w:rtl/>
        </w:rPr>
      </w:pPr>
    </w:p>
    <w:p w14:paraId="223E2233" w14:textId="77777777" w:rsidR="008B762D" w:rsidRPr="00E50CA5" w:rsidRDefault="008B762D" w:rsidP="00754710">
      <w:pPr>
        <w:spacing w:line="240" w:lineRule="auto"/>
        <w:rPr>
          <w:rFonts w:ascii="Arial" w:hAnsi="Arial"/>
          <w:rtl/>
        </w:rPr>
      </w:pPr>
      <w:r w:rsidRPr="00E50CA5">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44B2CEC7" w14:textId="77777777" w:rsidR="008B762D" w:rsidRPr="00E50CA5" w:rsidRDefault="008B762D" w:rsidP="00754710">
      <w:pPr>
        <w:spacing w:line="240" w:lineRule="auto"/>
        <w:rPr>
          <w:rFonts w:ascii="Arial" w:hAnsi="Arial"/>
          <w:rtl/>
        </w:rPr>
      </w:pPr>
    </w:p>
    <w:p w14:paraId="1AB37060" w14:textId="77777777" w:rsidR="008B762D" w:rsidRPr="00E50CA5" w:rsidRDefault="008B762D" w:rsidP="00754710">
      <w:pPr>
        <w:spacing w:line="240" w:lineRule="auto"/>
        <w:rPr>
          <w:rFonts w:ascii="Arial" w:hAnsi="Arial"/>
          <w:rtl/>
        </w:rPr>
      </w:pPr>
      <w:r w:rsidRPr="00E50CA5">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0EAE2AC" w14:textId="77777777" w:rsidR="008B762D" w:rsidRPr="00E50CA5" w:rsidRDefault="008B762D" w:rsidP="00754710">
      <w:pPr>
        <w:spacing w:line="240" w:lineRule="auto"/>
        <w:rPr>
          <w:rFonts w:ascii="Arial" w:hAnsi="Arial"/>
          <w:rtl/>
        </w:rPr>
      </w:pPr>
    </w:p>
    <w:p w14:paraId="7E06CB7A" w14:textId="77777777" w:rsidR="001B27DB" w:rsidRPr="00E50CA5" w:rsidRDefault="001B27DB" w:rsidP="00754710">
      <w:pPr>
        <w:spacing w:line="240" w:lineRule="auto"/>
        <w:rPr>
          <w:rtl/>
        </w:rPr>
      </w:pPr>
      <w:r w:rsidRPr="00E50CA5">
        <w:rPr>
          <w:rtl/>
        </w:rPr>
        <w:t>ולראיה באתי על החתום</w:t>
      </w:r>
      <w:r w:rsidRPr="00E50CA5">
        <w:rPr>
          <w:rFonts w:hint="cs"/>
          <w:rtl/>
        </w:rPr>
        <w:t>,</w:t>
      </w:r>
      <w:r w:rsidRPr="00E50CA5">
        <w:rPr>
          <w:rtl/>
        </w:rPr>
        <w:t xml:space="preserve"> לאחר שקראתי בעיון </w:t>
      </w:r>
      <w:r w:rsidRPr="00E50CA5">
        <w:rPr>
          <w:rFonts w:hint="cs"/>
          <w:rtl/>
        </w:rPr>
        <w:t xml:space="preserve">את </w:t>
      </w:r>
      <w:r w:rsidRPr="00E50CA5">
        <w:rPr>
          <w:rtl/>
        </w:rPr>
        <w:t>הכתוב בהצהרה זו והתחייבתי לנהוג על פיה.</w:t>
      </w:r>
    </w:p>
    <w:p w14:paraId="65B91635" w14:textId="77777777" w:rsidR="008B762D" w:rsidRPr="00E50CA5" w:rsidRDefault="008B762D" w:rsidP="00754710">
      <w:pPr>
        <w:spacing w:line="240" w:lineRule="auto"/>
        <w:rPr>
          <w:rtl/>
        </w:rPr>
      </w:pPr>
    </w:p>
    <w:p w14:paraId="0895D815" w14:textId="77777777" w:rsidR="004B26DD" w:rsidRPr="00E50CA5" w:rsidRDefault="004B26DD" w:rsidP="00754710">
      <w:pPr>
        <w:spacing w:line="240" w:lineRule="auto"/>
        <w:rPr>
          <w:rtl/>
        </w:rPr>
      </w:pPr>
    </w:p>
    <w:tbl>
      <w:tblPr>
        <w:tblStyle w:val="afe"/>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E50CA5" w14:paraId="033144F7" w14:textId="77777777" w:rsidTr="004B26DD">
        <w:tc>
          <w:tcPr>
            <w:tcW w:w="3175" w:type="dxa"/>
          </w:tcPr>
          <w:p w14:paraId="778F5586" w14:textId="77777777" w:rsidR="001B27DB" w:rsidRPr="00E50CA5" w:rsidRDefault="001B27DB" w:rsidP="00754710">
            <w:pPr>
              <w:spacing w:line="240" w:lineRule="auto"/>
              <w:jc w:val="center"/>
              <w:rPr>
                <w:rtl/>
              </w:rPr>
            </w:pPr>
            <w:r w:rsidRPr="00E50CA5">
              <w:rPr>
                <w:rFonts w:hint="cs"/>
                <w:rtl/>
              </w:rPr>
              <w:t>____</w:t>
            </w:r>
            <w:r w:rsidR="004B26DD" w:rsidRPr="00E50CA5">
              <w:rPr>
                <w:rFonts w:hint="cs"/>
                <w:rtl/>
              </w:rPr>
              <w:t>_______</w:t>
            </w:r>
            <w:r w:rsidRPr="00E50CA5">
              <w:rPr>
                <w:rFonts w:hint="cs"/>
                <w:rtl/>
              </w:rPr>
              <w:t>_____________</w:t>
            </w:r>
          </w:p>
        </w:tc>
        <w:tc>
          <w:tcPr>
            <w:tcW w:w="3175" w:type="dxa"/>
          </w:tcPr>
          <w:p w14:paraId="50D0E2D9" w14:textId="77777777" w:rsidR="001B27DB" w:rsidRPr="00E50CA5" w:rsidRDefault="004B26DD" w:rsidP="00754710">
            <w:pPr>
              <w:spacing w:line="240" w:lineRule="auto"/>
              <w:jc w:val="center"/>
              <w:rPr>
                <w:rtl/>
              </w:rPr>
            </w:pPr>
            <w:r w:rsidRPr="00E50CA5">
              <w:rPr>
                <w:rFonts w:hint="cs"/>
                <w:rtl/>
              </w:rPr>
              <w:t>________________________</w:t>
            </w:r>
          </w:p>
        </w:tc>
        <w:tc>
          <w:tcPr>
            <w:tcW w:w="3175" w:type="dxa"/>
          </w:tcPr>
          <w:p w14:paraId="789B91B2" w14:textId="77777777" w:rsidR="001B27DB" w:rsidRPr="00E50CA5" w:rsidRDefault="004B26DD" w:rsidP="00754710">
            <w:pPr>
              <w:spacing w:line="240" w:lineRule="auto"/>
              <w:jc w:val="center"/>
              <w:rPr>
                <w:rtl/>
              </w:rPr>
            </w:pPr>
            <w:r w:rsidRPr="00E50CA5">
              <w:rPr>
                <w:rFonts w:hint="cs"/>
                <w:rtl/>
              </w:rPr>
              <w:t>________________________</w:t>
            </w:r>
          </w:p>
        </w:tc>
      </w:tr>
      <w:tr w:rsidR="001B27DB" w:rsidRPr="00E50CA5" w14:paraId="5BAEBF49" w14:textId="77777777" w:rsidTr="004B26DD">
        <w:tc>
          <w:tcPr>
            <w:tcW w:w="3175" w:type="dxa"/>
          </w:tcPr>
          <w:p w14:paraId="142F6F68" w14:textId="77777777" w:rsidR="001B27DB" w:rsidRPr="00E50CA5" w:rsidRDefault="001B27DB" w:rsidP="00754710">
            <w:pPr>
              <w:spacing w:line="240" w:lineRule="auto"/>
              <w:jc w:val="center"/>
              <w:rPr>
                <w:rtl/>
              </w:rPr>
            </w:pPr>
            <w:r w:rsidRPr="00E50CA5">
              <w:rPr>
                <w:rFonts w:hint="cs"/>
                <w:rtl/>
              </w:rPr>
              <w:t>תאריך</w:t>
            </w:r>
          </w:p>
        </w:tc>
        <w:tc>
          <w:tcPr>
            <w:tcW w:w="3175" w:type="dxa"/>
          </w:tcPr>
          <w:p w14:paraId="7AD19AAF" w14:textId="77777777" w:rsidR="001B27DB" w:rsidRPr="00E50CA5" w:rsidRDefault="001B27DB" w:rsidP="00754710">
            <w:pPr>
              <w:spacing w:line="240" w:lineRule="auto"/>
              <w:jc w:val="center"/>
              <w:rPr>
                <w:rtl/>
              </w:rPr>
            </w:pPr>
            <w:r w:rsidRPr="00E50CA5">
              <w:rPr>
                <w:rFonts w:hint="cs"/>
                <w:rtl/>
              </w:rPr>
              <w:t>שם החותם</w:t>
            </w:r>
          </w:p>
        </w:tc>
        <w:tc>
          <w:tcPr>
            <w:tcW w:w="3175" w:type="dxa"/>
          </w:tcPr>
          <w:p w14:paraId="56281B5E" w14:textId="77777777" w:rsidR="001B27DB" w:rsidRPr="00E50CA5" w:rsidRDefault="001B27DB" w:rsidP="00754710">
            <w:pPr>
              <w:spacing w:line="240" w:lineRule="auto"/>
              <w:jc w:val="center"/>
              <w:rPr>
                <w:rtl/>
              </w:rPr>
            </w:pPr>
            <w:r w:rsidRPr="00E50CA5">
              <w:rPr>
                <w:rFonts w:hint="cs"/>
                <w:rtl/>
              </w:rPr>
              <w:t>חתימה</w:t>
            </w:r>
          </w:p>
        </w:tc>
      </w:tr>
    </w:tbl>
    <w:p w14:paraId="59ED4110" w14:textId="77777777" w:rsidR="009B041D" w:rsidRPr="00E50CA5" w:rsidRDefault="009B041D" w:rsidP="004B26DD">
      <w:pPr>
        <w:rPr>
          <w:rtl/>
        </w:rPr>
      </w:pPr>
    </w:p>
    <w:p w14:paraId="7DE5F214" w14:textId="77777777" w:rsidR="00AC0D26" w:rsidRPr="00E50CA5" w:rsidRDefault="00AC0D26" w:rsidP="00984519">
      <w:pPr>
        <w:pStyle w:val="8"/>
        <w:rPr>
          <w:rtl/>
        </w:rPr>
      </w:pPr>
      <w:bookmarkStart w:id="242" w:name="נספח_הצהרה_בדבר_אי_תיאום_מכרז"/>
      <w:bookmarkStart w:id="243" w:name="_Ref382512242"/>
      <w:bookmarkStart w:id="244" w:name="_Toc398494908"/>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42"/>
      <w:r w:rsidRPr="00E50CA5">
        <w:rPr>
          <w:rtl/>
          <w:lang w:eastAsia="en-US"/>
        </w:rPr>
        <w:tab/>
      </w:r>
      <w:bookmarkStart w:id="245" w:name="נספח_הצהרה_בדבר_אי_תיאום_מכרז_כותרת"/>
      <w:r w:rsidRPr="00E50CA5">
        <w:rPr>
          <w:rFonts w:hint="eastAsia"/>
          <w:rtl/>
        </w:rPr>
        <w:t>הצהרה</w:t>
      </w:r>
      <w:r w:rsidRPr="00E50CA5">
        <w:rPr>
          <w:rtl/>
        </w:rPr>
        <w:t xml:space="preserve"> </w:t>
      </w:r>
      <w:r w:rsidRPr="00E50CA5">
        <w:rPr>
          <w:rFonts w:hint="eastAsia"/>
          <w:rtl/>
        </w:rPr>
        <w:t>בדבר</w:t>
      </w:r>
      <w:r w:rsidRPr="00E50CA5">
        <w:rPr>
          <w:rtl/>
        </w:rPr>
        <w:t xml:space="preserve"> </w:t>
      </w:r>
      <w:r w:rsidRPr="00E50CA5">
        <w:rPr>
          <w:rFonts w:hint="eastAsia"/>
          <w:rtl/>
        </w:rPr>
        <w:t>אי</w:t>
      </w:r>
      <w:r w:rsidRPr="00E50CA5">
        <w:rPr>
          <w:rtl/>
        </w:rPr>
        <w:t xml:space="preserve"> </w:t>
      </w:r>
      <w:r w:rsidRPr="00E50CA5">
        <w:rPr>
          <w:rFonts w:hint="eastAsia"/>
          <w:rtl/>
        </w:rPr>
        <w:t>תיאום</w:t>
      </w:r>
      <w:r w:rsidRPr="00E50CA5">
        <w:rPr>
          <w:rtl/>
        </w:rPr>
        <w:t xml:space="preserve"> </w:t>
      </w:r>
      <w:r w:rsidR="00082C21">
        <w:rPr>
          <w:rFonts w:hint="cs"/>
          <w:rtl/>
        </w:rPr>
        <w:t>הצעות ב</w:t>
      </w:r>
      <w:r w:rsidRPr="00E50CA5">
        <w:rPr>
          <w:rFonts w:hint="eastAsia"/>
          <w:rtl/>
        </w:rPr>
        <w:t>מכרז</w:t>
      </w:r>
      <w:bookmarkEnd w:id="245"/>
    </w:p>
    <w:p w14:paraId="7984DF59" w14:textId="77777777" w:rsidR="00AC0D26" w:rsidRPr="00E50CA5" w:rsidRDefault="00AC0D26" w:rsidP="00D04C9E">
      <w:pPr>
        <w:rPr>
          <w:rFonts w:ascii="Arial" w:hAnsi="Arial"/>
          <w:rtl/>
        </w:rPr>
      </w:pPr>
      <w:r w:rsidRPr="00E50CA5">
        <w:rPr>
          <w:rFonts w:ascii="Arial" w:hAnsi="Arial"/>
          <w:rtl/>
        </w:rPr>
        <w:t>אני הח"מ_______________</w:t>
      </w:r>
      <w:r w:rsidR="00457109" w:rsidRPr="00E50CA5">
        <w:rPr>
          <w:rFonts w:ascii="Arial" w:hAnsi="Arial"/>
          <w:rtl/>
        </w:rPr>
        <w:t>_______________ מס ת"ז_____________העובד</w:t>
      </w:r>
      <w:r w:rsidR="00457109" w:rsidRPr="00E50CA5">
        <w:rPr>
          <w:rFonts w:ascii="Arial" w:hAnsi="Arial" w:hint="cs"/>
          <w:rtl/>
        </w:rPr>
        <w:t xml:space="preserve"> </w:t>
      </w:r>
      <w:r w:rsidRPr="00E50CA5">
        <w:rPr>
          <w:rFonts w:ascii="Arial" w:hAnsi="Arial"/>
          <w:rtl/>
        </w:rPr>
        <w:t xml:space="preserve">בתאגיד _____________________ (שם התאגיד) מצהיר בזאת כי: </w:t>
      </w:r>
    </w:p>
    <w:p w14:paraId="797963B9" w14:textId="77777777" w:rsidR="00AC0D26" w:rsidRPr="00E50CA5" w:rsidRDefault="00AC0D26" w:rsidP="00C96979">
      <w:pPr>
        <w:rPr>
          <w:rFonts w:ascii="Arial" w:hAnsi="Arial"/>
          <w:rtl/>
        </w:rPr>
      </w:pPr>
    </w:p>
    <w:p w14:paraId="40F39CEE" w14:textId="77777777" w:rsidR="00AC0D26" w:rsidRPr="00E50CA5" w:rsidRDefault="00AC0D26" w:rsidP="00984519">
      <w:pPr>
        <w:pStyle w:val="1"/>
        <w:spacing w:line="360" w:lineRule="auto"/>
        <w:rPr>
          <w:rFonts w:ascii="Arial" w:hAnsi="Arial" w:cs="David"/>
          <w:sz w:val="24"/>
          <w:rtl/>
        </w:rPr>
      </w:pPr>
      <w:r w:rsidRPr="00E50CA5">
        <w:rPr>
          <w:rFonts w:ascii="Arial" w:hAnsi="Arial" w:cs="David"/>
          <w:sz w:val="24"/>
          <w:rtl/>
        </w:rPr>
        <w:t xml:space="preserve">אני מוסמך לחתום על תצהיר זה בשם התאגיד ומנהליו. </w:t>
      </w:r>
    </w:p>
    <w:p w14:paraId="5CD81F84" w14:textId="77777777" w:rsidR="00AC0D26" w:rsidRPr="00E50CA5" w:rsidRDefault="00AC0D26" w:rsidP="00D04C9E">
      <w:pPr>
        <w:pStyle w:val="1"/>
        <w:spacing w:line="360" w:lineRule="auto"/>
        <w:rPr>
          <w:rFonts w:ascii="Arial" w:hAnsi="Arial" w:cs="David"/>
          <w:sz w:val="24"/>
          <w:rtl/>
        </w:rPr>
      </w:pPr>
      <w:r w:rsidRPr="00E50CA5">
        <w:rPr>
          <w:rFonts w:ascii="Arial" w:hAnsi="Arial" w:cs="David"/>
          <w:sz w:val="24"/>
          <w:rtl/>
        </w:rPr>
        <w:t xml:space="preserve">אני נושא המשרה אשר אחראי בתאגיד להצעה המוגשת מטעם התאגיד במכרז זה. </w:t>
      </w:r>
    </w:p>
    <w:p w14:paraId="6A3DE89C" w14:textId="77777777" w:rsidR="00AC0D26" w:rsidRPr="00E50CA5" w:rsidRDefault="00AC0D26" w:rsidP="00C96979">
      <w:pPr>
        <w:pStyle w:val="1"/>
        <w:spacing w:line="360" w:lineRule="auto"/>
        <w:rPr>
          <w:rFonts w:ascii="Arial" w:hAnsi="Arial" w:cs="David"/>
          <w:sz w:val="24"/>
          <w:rtl/>
        </w:rPr>
      </w:pPr>
      <w:r w:rsidRPr="00E50CA5">
        <w:rPr>
          <w:rFonts w:ascii="Arial" w:hAnsi="Arial" w:cs="David"/>
          <w:sz w:val="24"/>
          <w:rtl/>
        </w:rPr>
        <w:t>בכוונתי להשתמש, במסגרת הצעה זו בקבלני המשנה המפורטים להלן</w:t>
      </w:r>
      <w:r w:rsidR="008864F2" w:rsidRPr="00E50CA5">
        <w:rPr>
          <w:rFonts w:ascii="Arial" w:hAnsi="Arial" w:cs="David" w:hint="cs"/>
          <w:sz w:val="24"/>
          <w:rtl/>
        </w:rPr>
        <w:t xml:space="preserve"> (ככל שהתקבל לדבר אישור המשרד)</w:t>
      </w:r>
      <w:r w:rsidRPr="00E50CA5">
        <w:rPr>
          <w:rFonts w:ascii="Arial" w:hAnsi="Arial" w:cs="David"/>
          <w:sz w:val="24"/>
          <w:rtl/>
        </w:rPr>
        <w:t xml:space="preserve">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AC0D26" w:rsidRPr="00E50CA5" w14:paraId="7C5C97F2" w14:textId="77777777" w:rsidTr="00AC0D26">
        <w:tc>
          <w:tcPr>
            <w:tcW w:w="1955" w:type="dxa"/>
            <w:tcBorders>
              <w:bottom w:val="nil"/>
            </w:tcBorders>
            <w:shd w:val="clear" w:color="auto" w:fill="auto"/>
          </w:tcPr>
          <w:p w14:paraId="6411AAD2" w14:textId="77777777" w:rsidR="00AC0D26" w:rsidRPr="00E50CA5" w:rsidRDefault="00AC0D26" w:rsidP="00984519">
            <w:pPr>
              <w:ind w:firstLine="34"/>
              <w:rPr>
                <w:rFonts w:ascii="Arial" w:hAnsi="Arial"/>
                <w:rtl/>
              </w:rPr>
            </w:pPr>
            <w:r w:rsidRPr="00E50CA5">
              <w:rPr>
                <w:rFonts w:ascii="Arial" w:hAnsi="Arial"/>
                <w:rtl/>
              </w:rPr>
              <w:t>שם התאגיד</w:t>
            </w:r>
          </w:p>
        </w:tc>
        <w:tc>
          <w:tcPr>
            <w:tcW w:w="914" w:type="dxa"/>
            <w:tcBorders>
              <w:bottom w:val="nil"/>
            </w:tcBorders>
            <w:shd w:val="clear" w:color="auto" w:fill="auto"/>
          </w:tcPr>
          <w:p w14:paraId="14D327B0" w14:textId="77777777" w:rsidR="00AC0D26" w:rsidRPr="00E50CA5" w:rsidRDefault="00AC0D26" w:rsidP="00D04C9E">
            <w:pPr>
              <w:rPr>
                <w:rFonts w:ascii="Arial" w:hAnsi="Arial"/>
                <w:rtl/>
              </w:rPr>
            </w:pPr>
          </w:p>
        </w:tc>
        <w:tc>
          <w:tcPr>
            <w:tcW w:w="2375" w:type="dxa"/>
            <w:tcBorders>
              <w:bottom w:val="nil"/>
            </w:tcBorders>
            <w:shd w:val="clear" w:color="auto" w:fill="auto"/>
          </w:tcPr>
          <w:p w14:paraId="03A645E9" w14:textId="77777777" w:rsidR="00AC0D26" w:rsidRPr="00E50CA5" w:rsidRDefault="00AC0D26" w:rsidP="00C96979">
            <w:pPr>
              <w:rPr>
                <w:rFonts w:ascii="Arial" w:hAnsi="Arial"/>
                <w:rtl/>
              </w:rPr>
            </w:pPr>
            <w:r w:rsidRPr="00E50CA5">
              <w:rPr>
                <w:rFonts w:ascii="Arial" w:hAnsi="Arial"/>
                <w:rtl/>
              </w:rPr>
              <w:t>תחום העבודה בו ניתנת קבלנות המשנה</w:t>
            </w:r>
          </w:p>
        </w:tc>
        <w:tc>
          <w:tcPr>
            <w:tcW w:w="851" w:type="dxa"/>
            <w:tcBorders>
              <w:bottom w:val="nil"/>
            </w:tcBorders>
            <w:shd w:val="clear" w:color="auto" w:fill="auto"/>
          </w:tcPr>
          <w:p w14:paraId="1CD4AD40" w14:textId="77777777" w:rsidR="00AC0D26" w:rsidRPr="00E50CA5" w:rsidRDefault="00AC0D26" w:rsidP="0069314D">
            <w:pPr>
              <w:rPr>
                <w:rFonts w:ascii="Arial" w:hAnsi="Arial"/>
                <w:rtl/>
              </w:rPr>
            </w:pPr>
          </w:p>
        </w:tc>
        <w:tc>
          <w:tcPr>
            <w:tcW w:w="1980" w:type="dxa"/>
            <w:tcBorders>
              <w:bottom w:val="nil"/>
            </w:tcBorders>
            <w:shd w:val="clear" w:color="auto" w:fill="auto"/>
          </w:tcPr>
          <w:p w14:paraId="26072D2B" w14:textId="77777777" w:rsidR="00AC0D26" w:rsidRPr="00E50CA5" w:rsidRDefault="00AC0D26" w:rsidP="001C68ED">
            <w:pPr>
              <w:rPr>
                <w:rFonts w:ascii="Arial" w:hAnsi="Arial"/>
                <w:rtl/>
              </w:rPr>
            </w:pPr>
            <w:r w:rsidRPr="00E50CA5">
              <w:rPr>
                <w:rFonts w:ascii="Arial" w:hAnsi="Arial"/>
                <w:rtl/>
              </w:rPr>
              <w:t>פרטי יצירת קשר</w:t>
            </w:r>
          </w:p>
        </w:tc>
      </w:tr>
      <w:tr w:rsidR="00AC0D26" w:rsidRPr="00E50CA5" w14:paraId="28714920" w14:textId="77777777" w:rsidTr="00AC0D26">
        <w:tc>
          <w:tcPr>
            <w:tcW w:w="1955" w:type="dxa"/>
            <w:tcBorders>
              <w:bottom w:val="single" w:sz="4" w:space="0" w:color="auto"/>
            </w:tcBorders>
            <w:shd w:val="clear" w:color="auto" w:fill="auto"/>
          </w:tcPr>
          <w:p w14:paraId="073E0A24" w14:textId="77777777" w:rsidR="00AC0D26" w:rsidRPr="00E50CA5" w:rsidRDefault="00AC0D26" w:rsidP="00984519">
            <w:pPr>
              <w:rPr>
                <w:rFonts w:ascii="Arial" w:hAnsi="Arial"/>
                <w:rtl/>
              </w:rPr>
            </w:pPr>
          </w:p>
        </w:tc>
        <w:tc>
          <w:tcPr>
            <w:tcW w:w="914" w:type="dxa"/>
            <w:tcBorders>
              <w:bottom w:val="nil"/>
            </w:tcBorders>
            <w:shd w:val="clear" w:color="auto" w:fill="auto"/>
          </w:tcPr>
          <w:p w14:paraId="7217B7DB" w14:textId="77777777" w:rsidR="00AC0D26" w:rsidRPr="00E50CA5" w:rsidRDefault="00AC0D26" w:rsidP="00D04C9E">
            <w:pPr>
              <w:rPr>
                <w:rFonts w:ascii="Arial" w:hAnsi="Arial"/>
                <w:rtl/>
              </w:rPr>
            </w:pPr>
          </w:p>
        </w:tc>
        <w:tc>
          <w:tcPr>
            <w:tcW w:w="2375" w:type="dxa"/>
            <w:tcBorders>
              <w:bottom w:val="single" w:sz="4" w:space="0" w:color="auto"/>
            </w:tcBorders>
            <w:shd w:val="clear" w:color="auto" w:fill="auto"/>
          </w:tcPr>
          <w:p w14:paraId="12F52FEB" w14:textId="77777777" w:rsidR="00AC0D26" w:rsidRPr="00E50CA5" w:rsidRDefault="00AC0D26" w:rsidP="00C96979">
            <w:pPr>
              <w:rPr>
                <w:rFonts w:ascii="Arial" w:hAnsi="Arial"/>
                <w:rtl/>
              </w:rPr>
            </w:pPr>
          </w:p>
        </w:tc>
        <w:tc>
          <w:tcPr>
            <w:tcW w:w="851" w:type="dxa"/>
            <w:tcBorders>
              <w:bottom w:val="nil"/>
            </w:tcBorders>
            <w:shd w:val="clear" w:color="auto" w:fill="auto"/>
          </w:tcPr>
          <w:p w14:paraId="633BF873" w14:textId="77777777" w:rsidR="00AC0D26" w:rsidRPr="00E50CA5" w:rsidRDefault="00AC0D26" w:rsidP="0069314D">
            <w:pPr>
              <w:rPr>
                <w:rFonts w:ascii="Arial" w:hAnsi="Arial"/>
                <w:rtl/>
              </w:rPr>
            </w:pPr>
          </w:p>
        </w:tc>
        <w:tc>
          <w:tcPr>
            <w:tcW w:w="1980" w:type="dxa"/>
            <w:tcBorders>
              <w:bottom w:val="single" w:sz="4" w:space="0" w:color="auto"/>
            </w:tcBorders>
            <w:shd w:val="clear" w:color="auto" w:fill="auto"/>
          </w:tcPr>
          <w:p w14:paraId="0EB748D2" w14:textId="77777777" w:rsidR="00AC0D26" w:rsidRPr="00E50CA5" w:rsidRDefault="00AC0D26" w:rsidP="001C68ED">
            <w:pPr>
              <w:rPr>
                <w:rFonts w:ascii="Arial" w:hAnsi="Arial"/>
                <w:rtl/>
              </w:rPr>
            </w:pPr>
          </w:p>
        </w:tc>
      </w:tr>
      <w:tr w:rsidR="00AC0D26" w:rsidRPr="00E50CA5" w14:paraId="2244E075" w14:textId="77777777" w:rsidTr="00AC0D26">
        <w:tc>
          <w:tcPr>
            <w:tcW w:w="1955" w:type="dxa"/>
            <w:tcBorders>
              <w:top w:val="single" w:sz="4" w:space="0" w:color="auto"/>
              <w:bottom w:val="single" w:sz="4" w:space="0" w:color="auto"/>
            </w:tcBorders>
            <w:shd w:val="clear" w:color="auto" w:fill="auto"/>
          </w:tcPr>
          <w:p w14:paraId="1D0F2A3E" w14:textId="77777777" w:rsidR="00AC0D26" w:rsidRPr="00E50CA5" w:rsidRDefault="00AC0D26" w:rsidP="00984519">
            <w:pPr>
              <w:rPr>
                <w:rFonts w:ascii="Arial" w:hAnsi="Arial"/>
                <w:rtl/>
              </w:rPr>
            </w:pPr>
          </w:p>
        </w:tc>
        <w:tc>
          <w:tcPr>
            <w:tcW w:w="914" w:type="dxa"/>
            <w:tcBorders>
              <w:top w:val="nil"/>
              <w:bottom w:val="nil"/>
            </w:tcBorders>
            <w:shd w:val="clear" w:color="auto" w:fill="auto"/>
          </w:tcPr>
          <w:p w14:paraId="69D4494A" w14:textId="77777777" w:rsidR="00AC0D26" w:rsidRPr="00E50CA5" w:rsidRDefault="00AC0D26" w:rsidP="00D04C9E">
            <w:pPr>
              <w:rPr>
                <w:rFonts w:ascii="Arial" w:hAnsi="Arial"/>
                <w:rtl/>
              </w:rPr>
            </w:pPr>
          </w:p>
        </w:tc>
        <w:tc>
          <w:tcPr>
            <w:tcW w:w="2375" w:type="dxa"/>
            <w:tcBorders>
              <w:top w:val="single" w:sz="4" w:space="0" w:color="auto"/>
              <w:bottom w:val="single" w:sz="4" w:space="0" w:color="auto"/>
            </w:tcBorders>
            <w:shd w:val="clear" w:color="auto" w:fill="auto"/>
          </w:tcPr>
          <w:p w14:paraId="100C81A4" w14:textId="77777777" w:rsidR="00AC0D26" w:rsidRPr="00E50CA5" w:rsidRDefault="00AC0D26" w:rsidP="00C96979">
            <w:pPr>
              <w:rPr>
                <w:rFonts w:ascii="Arial" w:hAnsi="Arial"/>
                <w:rtl/>
              </w:rPr>
            </w:pPr>
          </w:p>
        </w:tc>
        <w:tc>
          <w:tcPr>
            <w:tcW w:w="851" w:type="dxa"/>
            <w:tcBorders>
              <w:top w:val="nil"/>
              <w:bottom w:val="nil"/>
            </w:tcBorders>
            <w:shd w:val="clear" w:color="auto" w:fill="auto"/>
          </w:tcPr>
          <w:p w14:paraId="4AD61751" w14:textId="77777777" w:rsidR="00AC0D26" w:rsidRPr="00E50CA5" w:rsidRDefault="00AC0D26" w:rsidP="0069314D">
            <w:pPr>
              <w:rPr>
                <w:rFonts w:ascii="Arial" w:hAnsi="Arial"/>
                <w:rtl/>
              </w:rPr>
            </w:pPr>
          </w:p>
        </w:tc>
        <w:tc>
          <w:tcPr>
            <w:tcW w:w="1980" w:type="dxa"/>
            <w:tcBorders>
              <w:top w:val="single" w:sz="4" w:space="0" w:color="auto"/>
              <w:bottom w:val="single" w:sz="4" w:space="0" w:color="auto"/>
            </w:tcBorders>
            <w:shd w:val="clear" w:color="auto" w:fill="auto"/>
          </w:tcPr>
          <w:p w14:paraId="124954BF" w14:textId="77777777" w:rsidR="00AC0D26" w:rsidRPr="00E50CA5" w:rsidRDefault="00AC0D26" w:rsidP="001C68ED">
            <w:pPr>
              <w:rPr>
                <w:rFonts w:ascii="Arial" w:hAnsi="Arial"/>
                <w:rtl/>
              </w:rPr>
            </w:pPr>
          </w:p>
        </w:tc>
      </w:tr>
      <w:tr w:rsidR="00AC0D26" w:rsidRPr="00E50CA5" w14:paraId="3A50A799" w14:textId="77777777" w:rsidTr="00AC0D26">
        <w:tc>
          <w:tcPr>
            <w:tcW w:w="1955" w:type="dxa"/>
            <w:tcBorders>
              <w:top w:val="single" w:sz="4" w:space="0" w:color="auto"/>
            </w:tcBorders>
            <w:shd w:val="clear" w:color="auto" w:fill="auto"/>
          </w:tcPr>
          <w:p w14:paraId="47639D67" w14:textId="77777777" w:rsidR="00AC0D26" w:rsidRPr="00E50CA5" w:rsidRDefault="00AC0D26" w:rsidP="00984519">
            <w:pPr>
              <w:rPr>
                <w:rFonts w:ascii="Arial" w:hAnsi="Arial"/>
                <w:rtl/>
              </w:rPr>
            </w:pPr>
          </w:p>
        </w:tc>
        <w:tc>
          <w:tcPr>
            <w:tcW w:w="914" w:type="dxa"/>
            <w:tcBorders>
              <w:top w:val="nil"/>
              <w:bottom w:val="nil"/>
            </w:tcBorders>
            <w:shd w:val="clear" w:color="auto" w:fill="auto"/>
          </w:tcPr>
          <w:p w14:paraId="539A5B66" w14:textId="77777777" w:rsidR="00AC0D26" w:rsidRPr="00E50CA5" w:rsidRDefault="00AC0D26" w:rsidP="00D04C9E">
            <w:pPr>
              <w:rPr>
                <w:rFonts w:ascii="Arial" w:hAnsi="Arial"/>
                <w:rtl/>
              </w:rPr>
            </w:pPr>
          </w:p>
        </w:tc>
        <w:tc>
          <w:tcPr>
            <w:tcW w:w="2375" w:type="dxa"/>
            <w:tcBorders>
              <w:top w:val="single" w:sz="4" w:space="0" w:color="auto"/>
            </w:tcBorders>
            <w:shd w:val="clear" w:color="auto" w:fill="auto"/>
          </w:tcPr>
          <w:p w14:paraId="63B12FDE" w14:textId="77777777" w:rsidR="00AC0D26" w:rsidRPr="00E50CA5" w:rsidRDefault="00AC0D26" w:rsidP="00C96979">
            <w:pPr>
              <w:rPr>
                <w:rFonts w:ascii="Arial" w:hAnsi="Arial"/>
                <w:rtl/>
              </w:rPr>
            </w:pPr>
          </w:p>
        </w:tc>
        <w:tc>
          <w:tcPr>
            <w:tcW w:w="851" w:type="dxa"/>
            <w:tcBorders>
              <w:top w:val="nil"/>
              <w:bottom w:val="nil"/>
            </w:tcBorders>
            <w:shd w:val="clear" w:color="auto" w:fill="auto"/>
          </w:tcPr>
          <w:p w14:paraId="1F86535B" w14:textId="77777777" w:rsidR="00AC0D26" w:rsidRPr="00E50CA5" w:rsidRDefault="00AC0D26" w:rsidP="0069314D">
            <w:pPr>
              <w:rPr>
                <w:rFonts w:ascii="Arial" w:hAnsi="Arial"/>
                <w:rtl/>
              </w:rPr>
            </w:pPr>
          </w:p>
        </w:tc>
        <w:tc>
          <w:tcPr>
            <w:tcW w:w="1980" w:type="dxa"/>
            <w:tcBorders>
              <w:top w:val="single" w:sz="4" w:space="0" w:color="auto"/>
            </w:tcBorders>
            <w:shd w:val="clear" w:color="auto" w:fill="auto"/>
          </w:tcPr>
          <w:p w14:paraId="7F389FA0" w14:textId="77777777" w:rsidR="00AC0D26" w:rsidRPr="00E50CA5" w:rsidRDefault="00AC0D26" w:rsidP="001C68ED">
            <w:pPr>
              <w:rPr>
                <w:rFonts w:ascii="Arial" w:hAnsi="Arial"/>
                <w:rtl/>
              </w:rPr>
            </w:pPr>
          </w:p>
        </w:tc>
      </w:tr>
    </w:tbl>
    <w:p w14:paraId="433A76C4" w14:textId="77777777" w:rsidR="00AC0D26" w:rsidRPr="00E50CA5" w:rsidRDefault="00AC0D26" w:rsidP="00984519">
      <w:pPr>
        <w:rPr>
          <w:rFonts w:ascii="Arial" w:hAnsi="Arial"/>
          <w:rtl/>
        </w:rPr>
      </w:pPr>
    </w:p>
    <w:p w14:paraId="34EB2368" w14:textId="77777777" w:rsidR="00AC0D26" w:rsidRPr="00E50CA5" w:rsidRDefault="00AC0D26" w:rsidP="003A3A3D">
      <w:pPr>
        <w:pStyle w:val="1"/>
        <w:spacing w:line="360" w:lineRule="auto"/>
        <w:rPr>
          <w:rFonts w:ascii="Arial" w:hAnsi="Arial" w:cs="David"/>
          <w:sz w:val="24"/>
          <w:rtl/>
        </w:rPr>
      </w:pPr>
      <w:r w:rsidRPr="00E50CA5">
        <w:rPr>
          <w:rFonts w:ascii="Arial" w:hAnsi="Arial" w:cs="David"/>
          <w:sz w:val="24"/>
          <w:rtl/>
        </w:rPr>
        <w:t xml:space="preserve">המחירים אשר מופיעים בהצעה זו </w:t>
      </w:r>
      <w:r w:rsidR="008864F2" w:rsidRPr="00E50CA5">
        <w:rPr>
          <w:rFonts w:ascii="Arial" w:hAnsi="Arial" w:cs="David" w:hint="cs"/>
          <w:sz w:val="24"/>
          <w:rtl/>
        </w:rPr>
        <w:t>נקבעו</w:t>
      </w:r>
      <w:r w:rsidRPr="00E50CA5">
        <w:rPr>
          <w:rFonts w:ascii="Arial" w:hAnsi="Arial" w:cs="David"/>
          <w:sz w:val="24"/>
          <w:rtl/>
        </w:rPr>
        <w:t xml:space="preserve"> על ידי התאגיד באופן עצמאי, ללא התייעצות, הסדר או קשר עם מציע אחר או עם מציע פוטנציאלי אחר (למעט קבלני המשנה אשר צויינו בסעיף 3 לעיל). </w:t>
      </w:r>
    </w:p>
    <w:p w14:paraId="3BBA1D54" w14:textId="77777777" w:rsidR="00AC0D26" w:rsidRPr="00E50CA5" w:rsidRDefault="00AC0D26" w:rsidP="003A3A3D">
      <w:pPr>
        <w:pStyle w:val="1"/>
        <w:spacing w:line="360" w:lineRule="auto"/>
        <w:rPr>
          <w:rFonts w:ascii="Arial" w:hAnsi="Arial" w:cs="David"/>
          <w:sz w:val="24"/>
          <w:rtl/>
        </w:rPr>
      </w:pPr>
      <w:r w:rsidRPr="00E50CA5">
        <w:rPr>
          <w:rFonts w:ascii="Arial" w:hAnsi="Arial" w:cs="David"/>
          <w:sz w:val="24"/>
          <w:rtl/>
        </w:rPr>
        <w:t>המחירים המופיעים בהצעה זו לא הוצגו בפני כל אדם או תאגיד אשר מציע הצעות במכרז זה</w:t>
      </w:r>
      <w:r w:rsidR="008864F2" w:rsidRPr="00E50CA5">
        <w:rPr>
          <w:rFonts w:ascii="Arial" w:hAnsi="Arial" w:cs="David" w:hint="cs"/>
          <w:sz w:val="24"/>
          <w:rtl/>
        </w:rPr>
        <w:t>,</w:t>
      </w:r>
      <w:r w:rsidRPr="00E50CA5">
        <w:rPr>
          <w:rFonts w:ascii="Arial" w:hAnsi="Arial" w:cs="David"/>
          <w:sz w:val="24"/>
          <w:rtl/>
        </w:rPr>
        <w:t xml:space="preserve"> או תאגיד אשר יש לו את הפוטנציאל להציע הצעות במכרז זה (למעט קבלני המשנה אשר צויינו בסעיף 3 לעיל). </w:t>
      </w:r>
    </w:p>
    <w:p w14:paraId="6E040378" w14:textId="77777777" w:rsidR="00AC0D26" w:rsidRPr="00E50CA5" w:rsidRDefault="00AC0D26" w:rsidP="00C96979">
      <w:pPr>
        <w:pStyle w:val="1"/>
        <w:spacing w:line="360" w:lineRule="auto"/>
        <w:rPr>
          <w:rFonts w:ascii="Arial" w:hAnsi="Arial" w:cs="David"/>
          <w:sz w:val="24"/>
        </w:rPr>
      </w:pPr>
      <w:r w:rsidRPr="00E50CA5">
        <w:rPr>
          <w:rFonts w:ascii="Arial" w:hAnsi="Arial" w:cs="David"/>
          <w:sz w:val="24"/>
          <w:rtl/>
        </w:rPr>
        <w:t xml:space="preserve">לא הייתי מעורב בניסיון להניא מתחרה אחר מלהגיש הצעות במכרז זה. </w:t>
      </w:r>
    </w:p>
    <w:p w14:paraId="2B05F846" w14:textId="77777777" w:rsidR="00AC0D26" w:rsidRPr="00E50CA5" w:rsidRDefault="00AC0D26" w:rsidP="00C96979">
      <w:pPr>
        <w:pStyle w:val="1"/>
        <w:spacing w:line="360" w:lineRule="auto"/>
        <w:rPr>
          <w:rFonts w:ascii="Arial" w:hAnsi="Arial" w:cs="David"/>
          <w:sz w:val="24"/>
          <w:rtl/>
        </w:rPr>
      </w:pPr>
      <w:r w:rsidRPr="00E50CA5">
        <w:rPr>
          <w:rFonts w:ascii="Arial" w:hAnsi="Arial" w:cs="David"/>
          <w:sz w:val="24"/>
          <w:rtl/>
        </w:rPr>
        <w:t xml:space="preserve">לא הייתי מעורב בניסיון לגרום למתחרה אחר להגיש הצעה גבוהה או נמוכה יותר מהצעתי זו. </w:t>
      </w:r>
    </w:p>
    <w:p w14:paraId="1F125BA4" w14:textId="77777777" w:rsidR="00AC0D26" w:rsidRPr="00E50CA5" w:rsidRDefault="00AC0D26" w:rsidP="0069314D">
      <w:pPr>
        <w:pStyle w:val="1"/>
        <w:spacing w:line="360" w:lineRule="auto"/>
        <w:rPr>
          <w:rFonts w:ascii="Arial" w:hAnsi="Arial" w:cs="David"/>
          <w:sz w:val="24"/>
          <w:rtl/>
        </w:rPr>
      </w:pPr>
      <w:r w:rsidRPr="00E50CA5">
        <w:rPr>
          <w:rFonts w:ascii="Arial" w:hAnsi="Arial" w:cs="David"/>
          <w:sz w:val="24"/>
          <w:rtl/>
        </w:rPr>
        <w:t xml:space="preserve">לא הייתי מעורב בניסיון לגרום למתחרה להגיש הצעה בלתי תחרותית מכל סוג שהוא. </w:t>
      </w:r>
    </w:p>
    <w:p w14:paraId="1E525DA0" w14:textId="77777777" w:rsidR="00AC0D26" w:rsidRPr="00E50CA5" w:rsidRDefault="00AC0D26" w:rsidP="001C68ED">
      <w:pPr>
        <w:pStyle w:val="1"/>
        <w:spacing w:line="360" w:lineRule="auto"/>
        <w:rPr>
          <w:rFonts w:ascii="Arial" w:hAnsi="Arial" w:cs="David"/>
          <w:sz w:val="24"/>
          <w:rtl/>
        </w:rPr>
      </w:pPr>
      <w:r w:rsidRPr="00E50CA5">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8DE7BB2" w14:textId="77777777" w:rsidR="00AC0D26" w:rsidRPr="00E50CA5" w:rsidRDefault="00AC0D26" w:rsidP="00984519">
      <w:pPr>
        <w:rPr>
          <w:rFonts w:ascii="Arial" w:hAnsi="Arial"/>
          <w:b/>
          <w:bCs/>
        </w:rPr>
      </w:pPr>
      <w:r w:rsidRPr="00E50CA5">
        <w:rPr>
          <w:rFonts w:ascii="Arial" w:hAnsi="Arial"/>
          <w:b/>
          <w:bCs/>
          <w:u w:val="single"/>
          <w:rtl/>
        </w:rPr>
        <w:t xml:space="preserve">יש לסמן </w:t>
      </w:r>
      <w:r w:rsidRPr="00E50CA5">
        <w:rPr>
          <w:rFonts w:ascii="Arial" w:hAnsi="Arial"/>
          <w:b/>
          <w:bCs/>
          <w:u w:val="single"/>
        </w:rPr>
        <w:t>V</w:t>
      </w:r>
      <w:r w:rsidRPr="00E50CA5">
        <w:rPr>
          <w:rFonts w:ascii="Arial" w:hAnsi="Arial"/>
          <w:b/>
          <w:bCs/>
          <w:u w:val="single"/>
          <w:rtl/>
        </w:rPr>
        <w:t xml:space="preserve"> במקום המתאים</w:t>
      </w:r>
    </w:p>
    <w:p w14:paraId="6A3C3AD2" w14:textId="77777777" w:rsidR="00AC0D26" w:rsidRPr="00E50CA5" w:rsidRDefault="00AC0D26" w:rsidP="00C83738">
      <w:pPr>
        <w:numPr>
          <w:ilvl w:val="0"/>
          <w:numId w:val="25"/>
        </w:numPr>
        <w:tabs>
          <w:tab w:val="clear" w:pos="540"/>
          <w:tab w:val="num" w:pos="180"/>
        </w:tabs>
        <w:spacing w:before="120"/>
        <w:ind w:left="-180" w:right="720" w:firstLine="178"/>
        <w:rPr>
          <w:rFonts w:ascii="Arial" w:hAnsi="Arial"/>
        </w:rPr>
      </w:pPr>
      <w:r w:rsidRPr="00E50CA5">
        <w:rPr>
          <w:rFonts w:ascii="Arial" w:hAnsi="Arial"/>
          <w:rtl/>
        </w:rPr>
        <w:t>למיטב ידיעתי, התאגיד מציע ההצעה לא נמצא כרגע תחת חקירה בחשד לתיאום מכרז</w:t>
      </w:r>
      <w:r w:rsidR="008864F2" w:rsidRPr="00E50CA5">
        <w:rPr>
          <w:rFonts w:ascii="Arial" w:hAnsi="Arial" w:hint="cs"/>
          <w:rtl/>
        </w:rPr>
        <w:t>.</w:t>
      </w:r>
      <w:r w:rsidRPr="00E50CA5">
        <w:rPr>
          <w:rFonts w:ascii="Arial" w:hAnsi="Arial"/>
          <w:rtl/>
        </w:rPr>
        <w:t xml:space="preserve"> </w:t>
      </w:r>
    </w:p>
    <w:p w14:paraId="23A97E5B" w14:textId="77777777" w:rsidR="00AC0D26" w:rsidRPr="00E50CA5" w:rsidRDefault="00AC0D26" w:rsidP="00984519">
      <w:pPr>
        <w:rPr>
          <w:rFonts w:ascii="Arial" w:hAnsi="Arial"/>
          <w:rtl/>
        </w:rPr>
      </w:pPr>
      <w:r w:rsidRPr="00E50CA5">
        <w:rPr>
          <w:rFonts w:ascii="Arial" w:hAnsi="Arial"/>
          <w:rtl/>
        </w:rPr>
        <w:t>אם כן, אנא פרט:</w:t>
      </w:r>
    </w:p>
    <w:p w14:paraId="38612A66" w14:textId="77777777" w:rsidR="00AC0D26" w:rsidRPr="00E50CA5" w:rsidRDefault="00AC0D26" w:rsidP="00984519">
      <w:pPr>
        <w:rPr>
          <w:rFonts w:ascii="Arial" w:hAnsi="Arial"/>
          <w:rtl/>
        </w:rPr>
      </w:pPr>
      <w:r w:rsidRPr="00E50CA5">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2A44D85" w14:textId="77777777" w:rsidR="00AC0D26" w:rsidRPr="00E50CA5" w:rsidRDefault="00AC0D26" w:rsidP="00D04C9E">
      <w:pPr>
        <w:rPr>
          <w:rFonts w:ascii="Arial" w:hAnsi="Arial"/>
          <w:rtl/>
        </w:rPr>
      </w:pPr>
    </w:p>
    <w:p w14:paraId="743E9F36" w14:textId="77777777" w:rsidR="00AC0D26" w:rsidRPr="00E50CA5" w:rsidRDefault="00AC0D26" w:rsidP="00C96979">
      <w:pPr>
        <w:rPr>
          <w:rFonts w:ascii="Arial" w:hAnsi="Arial"/>
          <w:rtl/>
        </w:rPr>
      </w:pPr>
      <w:r w:rsidRPr="00E50CA5">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216EC7CB" w14:textId="77777777" w:rsidR="00AC0D26" w:rsidRPr="00E50CA5" w:rsidRDefault="00AC0D26" w:rsidP="0069314D">
      <w:pPr>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AC0D26" w:rsidRPr="00E50CA5" w14:paraId="7324475C" w14:textId="77777777" w:rsidTr="00AC0D26">
        <w:tc>
          <w:tcPr>
            <w:tcW w:w="1548" w:type="dxa"/>
            <w:shd w:val="clear" w:color="auto" w:fill="auto"/>
          </w:tcPr>
          <w:p w14:paraId="31F373D0" w14:textId="77777777" w:rsidR="00AC0D26" w:rsidRPr="00E50CA5" w:rsidRDefault="00AC0D26" w:rsidP="001C68ED">
            <w:pPr>
              <w:rPr>
                <w:rFonts w:ascii="Arial" w:hAnsi="Arial"/>
                <w:rtl/>
              </w:rPr>
            </w:pPr>
          </w:p>
        </w:tc>
        <w:tc>
          <w:tcPr>
            <w:tcW w:w="251" w:type="dxa"/>
            <w:tcBorders>
              <w:top w:val="nil"/>
              <w:bottom w:val="nil"/>
            </w:tcBorders>
            <w:shd w:val="clear" w:color="auto" w:fill="auto"/>
          </w:tcPr>
          <w:p w14:paraId="63AECDD3" w14:textId="77777777" w:rsidR="00AC0D26" w:rsidRPr="00E50CA5" w:rsidRDefault="00AC0D26" w:rsidP="001C68ED">
            <w:pPr>
              <w:rPr>
                <w:rFonts w:ascii="Arial" w:hAnsi="Arial"/>
                <w:rtl/>
              </w:rPr>
            </w:pPr>
          </w:p>
        </w:tc>
        <w:tc>
          <w:tcPr>
            <w:tcW w:w="1549" w:type="dxa"/>
            <w:shd w:val="clear" w:color="auto" w:fill="auto"/>
          </w:tcPr>
          <w:p w14:paraId="441AFAA2" w14:textId="77777777" w:rsidR="00AC0D26" w:rsidRPr="00E50CA5" w:rsidRDefault="00AC0D26" w:rsidP="001C68ED">
            <w:pPr>
              <w:rPr>
                <w:rFonts w:ascii="Arial" w:hAnsi="Arial"/>
                <w:rtl/>
              </w:rPr>
            </w:pPr>
          </w:p>
        </w:tc>
        <w:tc>
          <w:tcPr>
            <w:tcW w:w="281" w:type="dxa"/>
            <w:tcBorders>
              <w:top w:val="nil"/>
              <w:bottom w:val="nil"/>
            </w:tcBorders>
            <w:shd w:val="clear" w:color="auto" w:fill="auto"/>
          </w:tcPr>
          <w:p w14:paraId="5A0DF0AB" w14:textId="77777777" w:rsidR="00AC0D26" w:rsidRPr="00E50CA5" w:rsidRDefault="00AC0D26" w:rsidP="001C68ED">
            <w:pPr>
              <w:rPr>
                <w:rFonts w:ascii="Arial" w:hAnsi="Arial"/>
                <w:rtl/>
              </w:rPr>
            </w:pPr>
          </w:p>
        </w:tc>
        <w:tc>
          <w:tcPr>
            <w:tcW w:w="1859" w:type="dxa"/>
            <w:shd w:val="clear" w:color="auto" w:fill="auto"/>
          </w:tcPr>
          <w:p w14:paraId="63D6A576" w14:textId="77777777" w:rsidR="00AC0D26" w:rsidRPr="00E50CA5" w:rsidRDefault="00AC0D26" w:rsidP="001C68ED">
            <w:pPr>
              <w:rPr>
                <w:rFonts w:ascii="Arial" w:hAnsi="Arial"/>
                <w:rtl/>
              </w:rPr>
            </w:pPr>
          </w:p>
        </w:tc>
        <w:tc>
          <w:tcPr>
            <w:tcW w:w="236" w:type="dxa"/>
            <w:tcBorders>
              <w:top w:val="nil"/>
              <w:bottom w:val="nil"/>
            </w:tcBorders>
            <w:shd w:val="clear" w:color="auto" w:fill="auto"/>
          </w:tcPr>
          <w:p w14:paraId="3C969BCD" w14:textId="77777777" w:rsidR="00AC0D26" w:rsidRPr="00E50CA5" w:rsidRDefault="00AC0D26" w:rsidP="001C68ED">
            <w:pPr>
              <w:rPr>
                <w:rFonts w:ascii="Arial" w:hAnsi="Arial"/>
                <w:rtl/>
              </w:rPr>
            </w:pPr>
          </w:p>
        </w:tc>
        <w:tc>
          <w:tcPr>
            <w:tcW w:w="1738" w:type="dxa"/>
            <w:shd w:val="clear" w:color="auto" w:fill="auto"/>
          </w:tcPr>
          <w:p w14:paraId="78E3CB94" w14:textId="77777777" w:rsidR="00AC0D26" w:rsidRPr="00E50CA5" w:rsidRDefault="00AC0D26" w:rsidP="001C68ED">
            <w:pPr>
              <w:rPr>
                <w:rFonts w:ascii="Arial" w:hAnsi="Arial"/>
                <w:rtl/>
              </w:rPr>
            </w:pPr>
          </w:p>
        </w:tc>
        <w:tc>
          <w:tcPr>
            <w:tcW w:w="236" w:type="dxa"/>
            <w:tcBorders>
              <w:top w:val="nil"/>
              <w:bottom w:val="nil"/>
            </w:tcBorders>
            <w:shd w:val="clear" w:color="auto" w:fill="auto"/>
          </w:tcPr>
          <w:p w14:paraId="5605F13D" w14:textId="77777777" w:rsidR="00AC0D26" w:rsidRPr="00E50CA5" w:rsidRDefault="00AC0D26" w:rsidP="001C68ED">
            <w:pPr>
              <w:rPr>
                <w:rFonts w:ascii="Arial" w:hAnsi="Arial"/>
                <w:rtl/>
              </w:rPr>
            </w:pPr>
          </w:p>
        </w:tc>
        <w:tc>
          <w:tcPr>
            <w:tcW w:w="1480" w:type="dxa"/>
            <w:shd w:val="clear" w:color="auto" w:fill="auto"/>
          </w:tcPr>
          <w:p w14:paraId="3D049065" w14:textId="77777777" w:rsidR="00AC0D26" w:rsidRPr="00E50CA5" w:rsidRDefault="00AC0D26" w:rsidP="001C68ED">
            <w:pPr>
              <w:rPr>
                <w:rFonts w:ascii="Arial" w:hAnsi="Arial"/>
                <w:rtl/>
              </w:rPr>
            </w:pPr>
          </w:p>
        </w:tc>
      </w:tr>
      <w:tr w:rsidR="00AC0D26" w:rsidRPr="00E50CA5" w14:paraId="34F4CCA5" w14:textId="77777777" w:rsidTr="00AC0D26">
        <w:tc>
          <w:tcPr>
            <w:tcW w:w="1548" w:type="dxa"/>
            <w:shd w:val="clear" w:color="auto" w:fill="auto"/>
          </w:tcPr>
          <w:p w14:paraId="51D27800" w14:textId="77777777" w:rsidR="00AC0D26" w:rsidRPr="00E50CA5" w:rsidRDefault="00AC0D26" w:rsidP="001C68ED">
            <w:pPr>
              <w:rPr>
                <w:rFonts w:ascii="Arial" w:hAnsi="Arial"/>
                <w:rtl/>
              </w:rPr>
            </w:pPr>
            <w:r w:rsidRPr="00E50CA5">
              <w:rPr>
                <w:rFonts w:ascii="Arial" w:hAnsi="Arial"/>
                <w:rtl/>
              </w:rPr>
              <w:t>תאריך</w:t>
            </w:r>
          </w:p>
        </w:tc>
        <w:tc>
          <w:tcPr>
            <w:tcW w:w="251" w:type="dxa"/>
            <w:tcBorders>
              <w:top w:val="nil"/>
              <w:bottom w:val="nil"/>
            </w:tcBorders>
            <w:shd w:val="clear" w:color="auto" w:fill="auto"/>
          </w:tcPr>
          <w:p w14:paraId="12528147" w14:textId="77777777" w:rsidR="00AC0D26" w:rsidRPr="00E50CA5" w:rsidRDefault="00AC0D26" w:rsidP="001C68ED">
            <w:pPr>
              <w:rPr>
                <w:rFonts w:ascii="Arial" w:hAnsi="Arial"/>
                <w:rtl/>
              </w:rPr>
            </w:pPr>
          </w:p>
        </w:tc>
        <w:tc>
          <w:tcPr>
            <w:tcW w:w="1549" w:type="dxa"/>
            <w:shd w:val="clear" w:color="auto" w:fill="auto"/>
          </w:tcPr>
          <w:p w14:paraId="02363C24" w14:textId="77777777" w:rsidR="00AC0D26" w:rsidRPr="00E50CA5" w:rsidRDefault="00AC0D26" w:rsidP="001C68ED">
            <w:pPr>
              <w:rPr>
                <w:rFonts w:ascii="Arial" w:hAnsi="Arial"/>
                <w:rtl/>
              </w:rPr>
            </w:pPr>
            <w:r w:rsidRPr="00E50CA5">
              <w:rPr>
                <w:rFonts w:ascii="Arial" w:hAnsi="Arial"/>
                <w:rtl/>
              </w:rPr>
              <w:t>שם התאגיד</w:t>
            </w:r>
          </w:p>
        </w:tc>
        <w:tc>
          <w:tcPr>
            <w:tcW w:w="281" w:type="dxa"/>
            <w:tcBorders>
              <w:top w:val="nil"/>
              <w:bottom w:val="nil"/>
            </w:tcBorders>
            <w:shd w:val="clear" w:color="auto" w:fill="auto"/>
          </w:tcPr>
          <w:p w14:paraId="75ADDF28" w14:textId="77777777" w:rsidR="00AC0D26" w:rsidRPr="00E50CA5" w:rsidRDefault="00AC0D26" w:rsidP="001C68ED">
            <w:pPr>
              <w:rPr>
                <w:rFonts w:ascii="Arial" w:hAnsi="Arial"/>
                <w:rtl/>
              </w:rPr>
            </w:pPr>
          </w:p>
        </w:tc>
        <w:tc>
          <w:tcPr>
            <w:tcW w:w="1859" w:type="dxa"/>
            <w:shd w:val="clear" w:color="auto" w:fill="auto"/>
          </w:tcPr>
          <w:p w14:paraId="2A56F693" w14:textId="77777777" w:rsidR="00AC0D26" w:rsidRPr="00E50CA5" w:rsidRDefault="00AC0D26" w:rsidP="001C68ED">
            <w:pPr>
              <w:rPr>
                <w:rFonts w:ascii="Arial" w:hAnsi="Arial"/>
                <w:rtl/>
              </w:rPr>
            </w:pPr>
            <w:r w:rsidRPr="00E50CA5">
              <w:rPr>
                <w:rFonts w:ascii="Arial" w:hAnsi="Arial"/>
                <w:rtl/>
              </w:rPr>
              <w:t>חותמת התאגיד</w:t>
            </w:r>
          </w:p>
        </w:tc>
        <w:tc>
          <w:tcPr>
            <w:tcW w:w="236" w:type="dxa"/>
            <w:tcBorders>
              <w:top w:val="nil"/>
              <w:bottom w:val="nil"/>
            </w:tcBorders>
            <w:shd w:val="clear" w:color="auto" w:fill="auto"/>
          </w:tcPr>
          <w:p w14:paraId="653E2550" w14:textId="77777777" w:rsidR="00AC0D26" w:rsidRPr="00E50CA5" w:rsidRDefault="00AC0D26" w:rsidP="001C68ED">
            <w:pPr>
              <w:rPr>
                <w:rFonts w:ascii="Arial" w:hAnsi="Arial"/>
                <w:rtl/>
              </w:rPr>
            </w:pPr>
          </w:p>
        </w:tc>
        <w:tc>
          <w:tcPr>
            <w:tcW w:w="1738" w:type="dxa"/>
            <w:shd w:val="clear" w:color="auto" w:fill="auto"/>
          </w:tcPr>
          <w:p w14:paraId="1C2A6BF2" w14:textId="77777777" w:rsidR="00AC0D26" w:rsidRPr="00E50CA5" w:rsidRDefault="00AC0D26" w:rsidP="001C68ED">
            <w:pPr>
              <w:rPr>
                <w:rFonts w:ascii="Arial" w:hAnsi="Arial"/>
                <w:rtl/>
              </w:rPr>
            </w:pPr>
            <w:r w:rsidRPr="00E50CA5">
              <w:rPr>
                <w:rFonts w:ascii="Arial" w:hAnsi="Arial"/>
                <w:rtl/>
              </w:rPr>
              <w:t>שם המצהיר</w:t>
            </w:r>
          </w:p>
        </w:tc>
        <w:tc>
          <w:tcPr>
            <w:tcW w:w="236" w:type="dxa"/>
            <w:tcBorders>
              <w:top w:val="nil"/>
              <w:bottom w:val="nil"/>
            </w:tcBorders>
            <w:shd w:val="clear" w:color="auto" w:fill="auto"/>
          </w:tcPr>
          <w:p w14:paraId="227BDC63" w14:textId="77777777" w:rsidR="00AC0D26" w:rsidRPr="00E50CA5" w:rsidRDefault="00AC0D26" w:rsidP="001C68ED">
            <w:pPr>
              <w:rPr>
                <w:rFonts w:ascii="Arial" w:hAnsi="Arial"/>
                <w:rtl/>
              </w:rPr>
            </w:pPr>
          </w:p>
        </w:tc>
        <w:tc>
          <w:tcPr>
            <w:tcW w:w="1480" w:type="dxa"/>
            <w:shd w:val="clear" w:color="auto" w:fill="auto"/>
          </w:tcPr>
          <w:p w14:paraId="04C281A8" w14:textId="77777777" w:rsidR="00AC0D26" w:rsidRPr="00E50CA5" w:rsidRDefault="00AC0D26" w:rsidP="001C68ED">
            <w:pPr>
              <w:rPr>
                <w:rFonts w:ascii="Arial" w:hAnsi="Arial"/>
                <w:rtl/>
              </w:rPr>
            </w:pPr>
            <w:r w:rsidRPr="00E50CA5">
              <w:rPr>
                <w:rFonts w:ascii="Arial" w:hAnsi="Arial"/>
                <w:rtl/>
              </w:rPr>
              <w:t>חתימת המצהיר</w:t>
            </w:r>
          </w:p>
        </w:tc>
      </w:tr>
    </w:tbl>
    <w:p w14:paraId="2E5B9BC7" w14:textId="77777777" w:rsidR="00AC0D26" w:rsidRPr="00E50CA5" w:rsidRDefault="00AC0D26" w:rsidP="00984519">
      <w:pPr>
        <w:rPr>
          <w:rFonts w:ascii="Arial" w:hAnsi="Arial"/>
          <w:rtl/>
        </w:rPr>
      </w:pPr>
    </w:p>
    <w:p w14:paraId="0B73DFDD" w14:textId="77777777" w:rsidR="00AC0D26" w:rsidRPr="00E50CA5" w:rsidRDefault="00AC0D26" w:rsidP="001C68ED">
      <w:pPr>
        <w:jc w:val="center"/>
        <w:rPr>
          <w:rFonts w:ascii="Arial" w:hAnsi="Arial"/>
          <w:rtl/>
        </w:rPr>
      </w:pPr>
    </w:p>
    <w:p w14:paraId="775FC818" w14:textId="77777777" w:rsidR="00AC0D26" w:rsidRPr="00E50CA5" w:rsidRDefault="00AC0D26" w:rsidP="00984519">
      <w:pPr>
        <w:ind w:left="30" w:hanging="102"/>
        <w:jc w:val="center"/>
        <w:rPr>
          <w:rFonts w:ascii="Arial" w:hAnsi="Arial"/>
          <w:b/>
          <w:bCs/>
          <w:u w:val="single"/>
          <w:rtl/>
        </w:rPr>
      </w:pPr>
      <w:r w:rsidRPr="00E50CA5">
        <w:rPr>
          <w:rFonts w:ascii="Arial" w:hAnsi="Arial"/>
          <w:b/>
          <w:bCs/>
          <w:u w:val="single"/>
          <w:rtl/>
        </w:rPr>
        <w:t>אישור עורך הדין</w:t>
      </w:r>
    </w:p>
    <w:p w14:paraId="308C445E" w14:textId="77777777" w:rsidR="00AC0D26" w:rsidRPr="00E50CA5" w:rsidRDefault="00AC0D26" w:rsidP="001C68ED">
      <w:pPr>
        <w:ind w:left="30" w:hanging="102"/>
        <w:rPr>
          <w:rFonts w:ascii="Arial" w:hAnsi="Arial"/>
          <w:b/>
          <w:bCs/>
          <w:u w:val="single"/>
          <w:rtl/>
        </w:rPr>
      </w:pPr>
    </w:p>
    <w:p w14:paraId="1027A989" w14:textId="77777777" w:rsidR="00AC0D26" w:rsidRPr="00E50CA5" w:rsidRDefault="00AC0D26" w:rsidP="00984519">
      <w:pPr>
        <w:rPr>
          <w:rFonts w:ascii="Arial" w:hAnsi="Arial"/>
          <w:rtl/>
        </w:rPr>
      </w:pPr>
      <w:r w:rsidRPr="00E50CA5">
        <w:rPr>
          <w:rFonts w:ascii="Arial" w:hAnsi="Arial"/>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w:t>
      </w:r>
      <w:r w:rsidR="008864F2" w:rsidRPr="00E50CA5">
        <w:rPr>
          <w:rFonts w:ascii="Arial" w:hAnsi="Arial" w:hint="cs"/>
          <w:rtl/>
        </w:rPr>
        <w:t>/</w:t>
      </w:r>
      <w:r w:rsidRPr="00E50CA5">
        <w:rPr>
          <w:rFonts w:ascii="Arial" w:hAnsi="Arial"/>
          <w:rtl/>
        </w:rPr>
        <w:t xml:space="preserve"> המוכר/ת לי באופן אישי, ואחרי שהזהרתיו/ה כי עליו/ה להצהיר אמת וכי יהיה/תהיה צפוי/ה לעונשים הקבועים בחוק אם לא יעשה/תעשה כן, חתם/</w:t>
      </w:r>
      <w:r w:rsidR="008864F2" w:rsidRPr="00E50CA5">
        <w:rPr>
          <w:rFonts w:ascii="Arial" w:hAnsi="Arial" w:hint="cs"/>
          <w:rtl/>
        </w:rPr>
        <w:t>מ</w:t>
      </w:r>
      <w:r w:rsidRPr="00E50CA5">
        <w:rPr>
          <w:rFonts w:ascii="Arial" w:hAnsi="Arial"/>
          <w:rtl/>
        </w:rPr>
        <w:t xml:space="preserve">ה בפני על התצהיר דלעיל. </w:t>
      </w:r>
    </w:p>
    <w:p w14:paraId="5C9FA903" w14:textId="77777777" w:rsidR="00AC0D26" w:rsidRPr="00E50CA5" w:rsidRDefault="00AC0D26" w:rsidP="00D04C9E">
      <w:pPr>
        <w:rPr>
          <w:rFonts w:ascii="Arial" w:hAnsi="Arial"/>
          <w:rtl/>
        </w:rPr>
      </w:pPr>
    </w:p>
    <w:p w14:paraId="7423B36D" w14:textId="77777777" w:rsidR="00AC0D26" w:rsidRPr="00E50CA5" w:rsidRDefault="00AC0D26" w:rsidP="00984519">
      <w:pPr>
        <w:ind w:right="1680"/>
        <w:rPr>
          <w:rFonts w:ascii="Arial" w:hAnsi="Arial"/>
          <w:rtl/>
        </w:rPr>
      </w:pPr>
    </w:p>
    <w:p w14:paraId="18A7468D" w14:textId="77777777" w:rsidR="00AC0D26" w:rsidRPr="00E50CA5" w:rsidRDefault="00AC0D26" w:rsidP="00984519">
      <w:pPr>
        <w:ind w:right="567"/>
        <w:rPr>
          <w:rFonts w:ascii="Arial" w:hAnsi="Arial"/>
          <w:rtl/>
        </w:rPr>
      </w:pPr>
      <w:r w:rsidRPr="00E50CA5">
        <w:rPr>
          <w:rFonts w:ascii="Arial" w:hAnsi="Arial"/>
          <w:rtl/>
        </w:rPr>
        <w:t xml:space="preserve">             _____________</w:t>
      </w:r>
      <w:r w:rsidRPr="00E50CA5">
        <w:rPr>
          <w:rFonts w:ascii="Arial" w:hAnsi="Arial"/>
          <w:rtl/>
        </w:rPr>
        <w:tab/>
        <w:t xml:space="preserve">            ______________________</w:t>
      </w:r>
      <w:r w:rsidRPr="00E50CA5">
        <w:rPr>
          <w:rFonts w:ascii="Arial" w:hAnsi="Arial"/>
          <w:rtl/>
        </w:rPr>
        <w:tab/>
        <w:t xml:space="preserve">        __________</w:t>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r>
      <w:r w:rsidRPr="00E50CA5">
        <w:rPr>
          <w:rFonts w:ascii="Arial" w:hAnsi="Arial"/>
          <w:rtl/>
        </w:rPr>
        <w:softHyphen/>
        <w:t>__</w:t>
      </w:r>
      <w:r w:rsidRPr="00E50CA5">
        <w:rPr>
          <w:rFonts w:ascii="Arial" w:hAnsi="Arial"/>
          <w:rtl/>
        </w:rPr>
        <w:softHyphen/>
      </w:r>
      <w:r w:rsidRPr="00E50CA5">
        <w:rPr>
          <w:rFonts w:ascii="Arial" w:hAnsi="Arial"/>
          <w:rtl/>
        </w:rPr>
        <w:softHyphen/>
        <w:t>_</w:t>
      </w:r>
      <w:r w:rsidRPr="00E50CA5">
        <w:rPr>
          <w:rFonts w:ascii="Arial" w:hAnsi="Arial"/>
          <w:rtl/>
        </w:rPr>
        <w:tab/>
      </w:r>
      <w:r w:rsidRPr="00E50CA5">
        <w:rPr>
          <w:rFonts w:ascii="Arial" w:hAnsi="Arial"/>
          <w:rtl/>
        </w:rPr>
        <w:tab/>
        <w:t xml:space="preserve">  </w:t>
      </w:r>
    </w:p>
    <w:p w14:paraId="644A3CB4" w14:textId="77777777" w:rsidR="00AC0D26" w:rsidRPr="00E50CA5" w:rsidRDefault="00AC0D26" w:rsidP="001C68ED">
      <w:pPr>
        <w:rPr>
          <w:rtl/>
        </w:rPr>
      </w:pPr>
      <w:r w:rsidRPr="00E50CA5">
        <w:rPr>
          <w:rFonts w:ascii="Arial" w:hAnsi="Arial"/>
          <w:rtl/>
        </w:rPr>
        <w:t xml:space="preserve">                    תאריך </w:t>
      </w:r>
      <w:r w:rsidRPr="00E50CA5">
        <w:rPr>
          <w:rFonts w:ascii="Arial" w:hAnsi="Arial"/>
          <w:rtl/>
        </w:rPr>
        <w:tab/>
      </w:r>
      <w:r w:rsidRPr="00E50CA5">
        <w:rPr>
          <w:rFonts w:ascii="Arial" w:hAnsi="Arial"/>
          <w:rtl/>
        </w:rPr>
        <w:tab/>
      </w:r>
      <w:r w:rsidRPr="00E50CA5">
        <w:rPr>
          <w:rFonts w:ascii="Arial" w:hAnsi="Arial" w:hint="cs"/>
          <w:sz w:val="22"/>
          <w:szCs w:val="22"/>
          <w:rtl/>
        </w:rPr>
        <w:t xml:space="preserve">                  </w:t>
      </w:r>
      <w:r w:rsidRPr="00E50CA5">
        <w:rPr>
          <w:rFonts w:ascii="Arial" w:hAnsi="Arial"/>
          <w:sz w:val="22"/>
          <w:szCs w:val="22"/>
          <w:rtl/>
        </w:rPr>
        <w:t xml:space="preserve">חותמת ומספר רישיון עורך דין </w:t>
      </w:r>
      <w:r w:rsidRPr="00E50CA5">
        <w:rPr>
          <w:rFonts w:ascii="Arial" w:hAnsi="Arial"/>
          <w:sz w:val="22"/>
          <w:szCs w:val="22"/>
          <w:rtl/>
        </w:rPr>
        <w:tab/>
        <w:t xml:space="preserve">       </w:t>
      </w:r>
      <w:r w:rsidRPr="00E50CA5">
        <w:rPr>
          <w:rFonts w:ascii="Arial" w:hAnsi="Arial" w:hint="cs"/>
          <w:sz w:val="22"/>
          <w:szCs w:val="22"/>
          <w:rtl/>
        </w:rPr>
        <w:t xml:space="preserve"> </w:t>
      </w:r>
      <w:r w:rsidRPr="00E50CA5">
        <w:rPr>
          <w:rFonts w:ascii="Arial" w:hAnsi="Arial"/>
          <w:sz w:val="22"/>
          <w:szCs w:val="22"/>
          <w:rtl/>
        </w:rPr>
        <w:t xml:space="preserve">  </w:t>
      </w:r>
      <w:r w:rsidRPr="00E50CA5">
        <w:rPr>
          <w:rFonts w:ascii="Arial" w:hAnsi="Arial" w:hint="cs"/>
          <w:sz w:val="22"/>
          <w:szCs w:val="22"/>
          <w:rtl/>
        </w:rPr>
        <w:t xml:space="preserve">    </w:t>
      </w:r>
      <w:r w:rsidRPr="00E50CA5">
        <w:rPr>
          <w:rFonts w:ascii="Arial" w:hAnsi="Arial"/>
          <w:sz w:val="22"/>
          <w:szCs w:val="22"/>
          <w:rtl/>
        </w:rPr>
        <w:t>חתימת עו</w:t>
      </w:r>
      <w:r w:rsidRPr="00E50CA5">
        <w:rPr>
          <w:rFonts w:ascii="Arial" w:hAnsi="Arial" w:hint="cs"/>
          <w:sz w:val="22"/>
          <w:szCs w:val="22"/>
          <w:rtl/>
        </w:rPr>
        <w:t>רך הדין</w:t>
      </w:r>
    </w:p>
    <w:p w14:paraId="0F07A90C" w14:textId="77777777" w:rsidR="009B041D" w:rsidRPr="00E50CA5" w:rsidRDefault="00D2175A" w:rsidP="00D04C9E">
      <w:pPr>
        <w:pStyle w:val="8"/>
        <w:rPr>
          <w:rtl/>
        </w:rPr>
      </w:pPr>
      <w:bookmarkStart w:id="246" w:name="נספח_הצהרה_עמידה_בתנאי_סף"/>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46"/>
      <w:r w:rsidRPr="00E50CA5">
        <w:rPr>
          <w:rtl/>
          <w:lang w:eastAsia="en-US"/>
        </w:rPr>
        <w:tab/>
      </w:r>
      <w:bookmarkStart w:id="247" w:name="נספח_הצהרה_עמידה_בתנאי_סף_כותרת"/>
      <w:r w:rsidR="009B041D" w:rsidRPr="00E50CA5">
        <w:rPr>
          <w:rFonts w:hint="eastAsia"/>
          <w:rtl/>
        </w:rPr>
        <w:t>הצהרה</w:t>
      </w:r>
      <w:r w:rsidR="009B041D" w:rsidRPr="00E50CA5">
        <w:rPr>
          <w:rtl/>
        </w:rPr>
        <w:t xml:space="preserve"> </w:t>
      </w:r>
      <w:r w:rsidR="009B041D" w:rsidRPr="00E50CA5">
        <w:rPr>
          <w:rFonts w:hint="eastAsia"/>
          <w:rtl/>
        </w:rPr>
        <w:t>והתחייבות</w:t>
      </w:r>
      <w:r w:rsidR="009B041D" w:rsidRPr="00E50CA5">
        <w:rPr>
          <w:rtl/>
        </w:rPr>
        <w:t xml:space="preserve"> </w:t>
      </w:r>
      <w:r w:rsidR="009B041D" w:rsidRPr="00E50CA5">
        <w:rPr>
          <w:rFonts w:hint="eastAsia"/>
          <w:rtl/>
        </w:rPr>
        <w:t>המציע</w:t>
      </w:r>
      <w:r w:rsidR="009B041D" w:rsidRPr="00E50CA5">
        <w:rPr>
          <w:rtl/>
        </w:rPr>
        <w:t xml:space="preserve"> </w:t>
      </w:r>
      <w:r w:rsidR="009B041D" w:rsidRPr="00E50CA5">
        <w:rPr>
          <w:rFonts w:hint="eastAsia"/>
          <w:rtl/>
        </w:rPr>
        <w:t>בדבר</w:t>
      </w:r>
      <w:r w:rsidR="009B041D" w:rsidRPr="00E50CA5">
        <w:rPr>
          <w:rtl/>
        </w:rPr>
        <w:t xml:space="preserve"> </w:t>
      </w:r>
      <w:r w:rsidR="009B041D" w:rsidRPr="00E50CA5">
        <w:rPr>
          <w:rFonts w:hint="eastAsia"/>
          <w:rtl/>
        </w:rPr>
        <w:t>עמידה</w:t>
      </w:r>
      <w:r w:rsidR="009B041D" w:rsidRPr="00E50CA5">
        <w:rPr>
          <w:rtl/>
        </w:rPr>
        <w:t xml:space="preserve"> </w:t>
      </w:r>
      <w:r w:rsidR="009B041D" w:rsidRPr="00E50CA5">
        <w:rPr>
          <w:rFonts w:hint="eastAsia"/>
          <w:rtl/>
        </w:rPr>
        <w:t>בתנאי</w:t>
      </w:r>
      <w:r w:rsidR="009B041D" w:rsidRPr="00E50CA5">
        <w:rPr>
          <w:rtl/>
        </w:rPr>
        <w:t xml:space="preserve"> </w:t>
      </w:r>
      <w:r w:rsidR="009B041D" w:rsidRPr="00E50CA5">
        <w:rPr>
          <w:rFonts w:hint="eastAsia"/>
          <w:rtl/>
        </w:rPr>
        <w:t>הסף</w:t>
      </w:r>
      <w:r w:rsidR="009B041D" w:rsidRPr="00E50CA5">
        <w:rPr>
          <w:rtl/>
        </w:rPr>
        <w:t xml:space="preserve"> </w:t>
      </w:r>
      <w:r w:rsidR="009B041D" w:rsidRPr="00E50CA5">
        <w:rPr>
          <w:rFonts w:hint="eastAsia"/>
          <w:rtl/>
        </w:rPr>
        <w:t>הכלליי</w:t>
      </w:r>
      <w:r w:rsidR="00457DE8" w:rsidRPr="00E50CA5">
        <w:rPr>
          <w:rFonts w:hint="eastAsia"/>
          <w:rtl/>
        </w:rPr>
        <w:t>ם</w:t>
      </w:r>
      <w:r w:rsidR="00457DE8" w:rsidRPr="00E50CA5">
        <w:rPr>
          <w:rtl/>
        </w:rPr>
        <w:t xml:space="preserve"> </w:t>
      </w:r>
      <w:r w:rsidR="00457DE8" w:rsidRPr="00E50CA5">
        <w:rPr>
          <w:rFonts w:hint="eastAsia"/>
          <w:rtl/>
        </w:rPr>
        <w:t>ו</w:t>
      </w:r>
      <w:r w:rsidR="00082C21">
        <w:rPr>
          <w:rFonts w:hint="cs"/>
          <w:rtl/>
        </w:rPr>
        <w:t xml:space="preserve">העידר </w:t>
      </w:r>
      <w:r w:rsidR="00457DE8" w:rsidRPr="00E50CA5">
        <w:rPr>
          <w:rFonts w:hint="eastAsia"/>
          <w:rtl/>
        </w:rPr>
        <w:t>ניגוד</w:t>
      </w:r>
      <w:r w:rsidR="00457DE8" w:rsidRPr="00E50CA5">
        <w:rPr>
          <w:rtl/>
        </w:rPr>
        <w:t xml:space="preserve"> </w:t>
      </w:r>
      <w:r w:rsidR="00457DE8" w:rsidRPr="00E50CA5">
        <w:rPr>
          <w:rFonts w:hint="eastAsia"/>
          <w:rtl/>
        </w:rPr>
        <w:t>עניינים</w:t>
      </w:r>
      <w:bookmarkEnd w:id="243"/>
      <w:bookmarkEnd w:id="244"/>
      <w:bookmarkEnd w:id="247"/>
    </w:p>
    <w:p w14:paraId="33ECFB2A" w14:textId="77777777" w:rsidR="009B041D" w:rsidRPr="00E50CA5" w:rsidRDefault="009B041D" w:rsidP="009B041D">
      <w:r w:rsidRPr="00E50CA5">
        <w:rPr>
          <w:rtl/>
        </w:rPr>
        <w:t>אני הח"מ ____________________ ת.ז. _________________ לאחר שהוזהרתי כי עלי לומר את האמת וכי אהיה צפוי לעונשים הקבועים בחוק אם לא אעשה כן, מצהיר/ה בזה כדלקמן</w:t>
      </w:r>
      <w:r w:rsidRPr="00E50CA5">
        <w:rPr>
          <w:rFonts w:hint="cs"/>
          <w:rtl/>
        </w:rPr>
        <w:t>:</w:t>
      </w:r>
    </w:p>
    <w:p w14:paraId="256C50E0" w14:textId="77777777" w:rsidR="009B041D" w:rsidRPr="00E50CA5" w:rsidRDefault="009B041D" w:rsidP="009B041D"/>
    <w:p w14:paraId="47677A51" w14:textId="77777777" w:rsidR="009B041D" w:rsidRPr="00E50CA5" w:rsidRDefault="009B041D" w:rsidP="00265A20">
      <w:pPr>
        <w:rPr>
          <w:rtl/>
        </w:rPr>
      </w:pPr>
      <w:r w:rsidRPr="00E50CA5">
        <w:rPr>
          <w:rtl/>
        </w:rPr>
        <w:t xml:space="preserve">הנני נותן תצהיר זה בשם _____________________ שהוא המציע </w:t>
      </w:r>
      <w:r w:rsidRPr="00E50CA5">
        <w:rPr>
          <w:rFonts w:hint="cs"/>
          <w:rtl/>
        </w:rPr>
        <w:t>(</w:t>
      </w:r>
      <w:r w:rsidRPr="00E50CA5">
        <w:rPr>
          <w:rtl/>
        </w:rPr>
        <w:t>להלן – המציע</w:t>
      </w:r>
      <w:r w:rsidRPr="00E50CA5">
        <w:rPr>
          <w:rFonts w:hint="cs"/>
          <w:rtl/>
        </w:rPr>
        <w:t>)</w:t>
      </w:r>
      <w:r w:rsidRPr="00E50CA5">
        <w:rPr>
          <w:rtl/>
        </w:rPr>
        <w:t xml:space="preserve"> המבקש להתקשר עם </w:t>
      </w:r>
      <w:r w:rsidRPr="00E50CA5">
        <w:rPr>
          <w:rFonts w:hint="cs"/>
          <w:rtl/>
        </w:rPr>
        <w:t xml:space="preserve">עורך </w:t>
      </w:r>
      <w:r w:rsidRPr="00E50CA5">
        <w:rPr>
          <w:rtl/>
        </w:rPr>
        <w:t>מכרז</w:t>
      </w:r>
      <w:r w:rsidRPr="00E50CA5">
        <w:rPr>
          <w:b/>
          <w:bCs/>
          <w:rtl/>
        </w:rPr>
        <w:t xml:space="preserve"> מס'</w:t>
      </w:r>
      <w:r w:rsidR="00265A20">
        <w:rPr>
          <w:rFonts w:hint="cs"/>
          <w:b/>
          <w:bCs/>
          <w:rtl/>
        </w:rPr>
        <w:t xml:space="preserve"> </w:t>
      </w:r>
      <w:r w:rsidR="00265A20">
        <w:rPr>
          <w:rFonts w:hint="cs"/>
          <w:rtl/>
        </w:rPr>
        <w:t>40/2018</w:t>
      </w:r>
      <w:r w:rsidR="00265A20" w:rsidRPr="00E50CA5">
        <w:rPr>
          <w:rFonts w:hint="cs"/>
          <w:rtl/>
        </w:rPr>
        <w:t xml:space="preserve"> </w:t>
      </w:r>
      <w:r w:rsidR="00AE511E" w:rsidRPr="00E50CA5">
        <w:rPr>
          <w:rFonts w:hint="cs"/>
          <w:rtl/>
        </w:rPr>
        <w:t xml:space="preserve">(להלן </w:t>
      </w:r>
      <w:r w:rsidR="00AE511E" w:rsidRPr="00E50CA5">
        <w:rPr>
          <w:rtl/>
        </w:rPr>
        <w:t>–</w:t>
      </w:r>
      <w:r w:rsidR="00AE511E" w:rsidRPr="00E50CA5">
        <w:rPr>
          <w:rFonts w:hint="cs"/>
          <w:rtl/>
        </w:rPr>
        <w:t xml:space="preserve"> המכרז)</w:t>
      </w:r>
      <w:r w:rsidRPr="00E50CA5">
        <w:rPr>
          <w:rtl/>
        </w:rPr>
        <w:t>. אני מצהיר/ה כי הנני מוסמך/ת לתת תצהיר זה בשם המציע</w:t>
      </w:r>
      <w:r w:rsidRPr="00E50CA5">
        <w:t>.</w:t>
      </w:r>
    </w:p>
    <w:p w14:paraId="67CC4034" w14:textId="77777777" w:rsidR="00BF59A7" w:rsidRPr="00E50CA5" w:rsidRDefault="00BF59A7" w:rsidP="00AE511E"/>
    <w:p w14:paraId="21C7EF5F" w14:textId="77777777" w:rsidR="00AE511E" w:rsidRPr="00E50CA5" w:rsidRDefault="00323532" w:rsidP="000F6F8C">
      <w:pPr>
        <w:pStyle w:val="afd"/>
        <w:numPr>
          <w:ilvl w:val="0"/>
          <w:numId w:val="14"/>
        </w:numPr>
        <w:bidi/>
        <w:ind w:left="357" w:hanging="357"/>
      </w:pPr>
      <w:r w:rsidRPr="00E50CA5">
        <w:rPr>
          <w:rFonts w:hint="cs"/>
          <w:rtl/>
        </w:rPr>
        <w:t>עיינתי בכל מסמכי המכרז, הבנתי אותם והבאתי בחשבון את תוכנם באופן מלא בעת עריכת הצעתי ו</w:t>
      </w:r>
      <w:r w:rsidR="009B041D" w:rsidRPr="00E50CA5">
        <w:rPr>
          <w:rFonts w:hint="cs"/>
          <w:rtl/>
        </w:rPr>
        <w:t>הצעתי</w:t>
      </w:r>
      <w:r w:rsidR="009B041D" w:rsidRPr="00E50CA5">
        <w:rPr>
          <w:rtl/>
        </w:rPr>
        <w:t xml:space="preserve"> עונה על כל הדרישות</w:t>
      </w:r>
      <w:r w:rsidR="009B041D" w:rsidRPr="00E50CA5">
        <w:rPr>
          <w:rFonts w:hint="cs"/>
          <w:rtl/>
        </w:rPr>
        <w:t xml:space="preserve"> המפורטות</w:t>
      </w:r>
      <w:r w:rsidR="009B041D" w:rsidRPr="00E50CA5">
        <w:rPr>
          <w:rtl/>
        </w:rPr>
        <w:t xml:space="preserve"> במכרז</w:t>
      </w:r>
      <w:r w:rsidR="009B041D" w:rsidRPr="00E50CA5">
        <w:rPr>
          <w:rFonts w:hint="cs"/>
          <w:rtl/>
        </w:rPr>
        <w:t xml:space="preserve">. </w:t>
      </w:r>
      <w:r w:rsidR="009B041D" w:rsidRPr="00E50CA5">
        <w:rPr>
          <w:rtl/>
        </w:rPr>
        <w:t>ברור ומוסכם ע</w:t>
      </w:r>
      <w:r w:rsidR="009B041D" w:rsidRPr="00E50CA5">
        <w:rPr>
          <w:rFonts w:hint="cs"/>
          <w:rtl/>
        </w:rPr>
        <w:t>ליי</w:t>
      </w:r>
      <w:r w:rsidR="009B041D" w:rsidRPr="00E50CA5">
        <w:rPr>
          <w:rtl/>
        </w:rPr>
        <w:t>, כי ההצעה המוגשת היא שלמה</w:t>
      </w:r>
      <w:r w:rsidR="009B041D" w:rsidRPr="00E50CA5">
        <w:rPr>
          <w:rFonts w:hint="cs"/>
          <w:rtl/>
        </w:rPr>
        <w:t xml:space="preserve"> ומלאה ומוצעת כיחידה אינטגרטיבית אחת והנני מצהיר כי אין סתירה בין רכיבי הצעתי השונים</w:t>
      </w:r>
      <w:r w:rsidR="009B041D" w:rsidRPr="00E50CA5">
        <w:rPr>
          <w:rtl/>
        </w:rPr>
        <w:t xml:space="preserve">. </w:t>
      </w:r>
      <w:r w:rsidR="009B041D" w:rsidRPr="00E50CA5">
        <w:rPr>
          <w:rFonts w:hint="cs"/>
          <w:rtl/>
        </w:rPr>
        <w:t xml:space="preserve">הנני מצהיר ומתחייב כי הבנתי את מהות העבודה, כי אני מסכים לכל תנאיה </w:t>
      </w:r>
      <w:r w:rsidR="009B041D" w:rsidRPr="00E50CA5">
        <w:rPr>
          <w:rtl/>
        </w:rPr>
        <w:t>וכי בטרם הגש</w:t>
      </w:r>
      <w:r w:rsidR="009B041D" w:rsidRPr="00E50CA5">
        <w:rPr>
          <w:rFonts w:hint="cs"/>
          <w:rtl/>
        </w:rPr>
        <w:t>תי</w:t>
      </w:r>
      <w:r w:rsidR="009B041D" w:rsidRPr="00E50CA5">
        <w:rPr>
          <w:rtl/>
        </w:rPr>
        <w:t xml:space="preserve"> את הצעת</w:t>
      </w:r>
      <w:r w:rsidR="009B041D" w:rsidRPr="00E50CA5">
        <w:rPr>
          <w:rFonts w:hint="cs"/>
          <w:rtl/>
        </w:rPr>
        <w:t>י</w:t>
      </w:r>
      <w:r w:rsidR="009B041D" w:rsidRPr="00E50CA5">
        <w:rPr>
          <w:rtl/>
        </w:rPr>
        <w:t>, קיבל</w:t>
      </w:r>
      <w:r w:rsidR="009B041D" w:rsidRPr="00E50CA5">
        <w:rPr>
          <w:rFonts w:hint="cs"/>
          <w:rtl/>
        </w:rPr>
        <w:t>תי</w:t>
      </w:r>
      <w:r w:rsidR="009B041D" w:rsidRPr="00E50CA5">
        <w:rPr>
          <w:rtl/>
        </w:rPr>
        <w:t xml:space="preserve"> את מלוא המידע האפשרי, בדק</w:t>
      </w:r>
      <w:r w:rsidR="009B041D" w:rsidRPr="00E50CA5">
        <w:rPr>
          <w:rFonts w:hint="cs"/>
          <w:rtl/>
        </w:rPr>
        <w:t>תי</w:t>
      </w:r>
      <w:r w:rsidR="009B041D" w:rsidRPr="00E50CA5">
        <w:rPr>
          <w:rtl/>
        </w:rPr>
        <w:t xml:space="preserve"> את כל הנתונים, הפרטים והעובדות</w:t>
      </w:r>
      <w:r w:rsidR="00AE511E" w:rsidRPr="00E50CA5">
        <w:rPr>
          <w:rFonts w:hint="cs"/>
          <w:rtl/>
        </w:rPr>
        <w:t xml:space="preserve">, </w:t>
      </w:r>
      <w:r w:rsidR="00AE511E" w:rsidRPr="00E50CA5">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E50CA5">
        <w:rPr>
          <w:rFonts w:hint="cs"/>
          <w:rtl/>
        </w:rPr>
        <w:t>.</w:t>
      </w:r>
    </w:p>
    <w:p w14:paraId="0E36D93F" w14:textId="77777777" w:rsidR="005647AC" w:rsidRPr="00E50CA5" w:rsidRDefault="005647AC" w:rsidP="000F6F8C">
      <w:pPr>
        <w:pStyle w:val="afd"/>
        <w:numPr>
          <w:ilvl w:val="0"/>
          <w:numId w:val="14"/>
        </w:numPr>
        <w:bidi/>
        <w:ind w:left="357" w:hanging="357"/>
        <w:rPr>
          <w:rtl/>
        </w:rPr>
      </w:pPr>
      <w:r w:rsidRPr="00E50CA5">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E50CA5">
        <w:rPr>
          <w:rFonts w:hint="cs"/>
          <w:rtl/>
        </w:rPr>
        <w:t>מתן השירותים.</w:t>
      </w:r>
      <w:r w:rsidRPr="00E50CA5">
        <w:rPr>
          <w:rtl/>
        </w:rPr>
        <w:t xml:space="preserve"> </w:t>
      </w:r>
    </w:p>
    <w:p w14:paraId="6938EF2C" w14:textId="77777777" w:rsidR="005647AC" w:rsidRPr="00E50CA5" w:rsidRDefault="005647AC" w:rsidP="000F6F8C">
      <w:pPr>
        <w:pStyle w:val="afd"/>
        <w:numPr>
          <w:ilvl w:val="0"/>
          <w:numId w:val="14"/>
        </w:numPr>
        <w:bidi/>
        <w:ind w:left="357" w:hanging="357"/>
        <w:rPr>
          <w:rtl/>
        </w:rPr>
      </w:pPr>
      <w:r w:rsidRPr="00E50CA5">
        <w:rPr>
          <w:rtl/>
        </w:rPr>
        <w:t xml:space="preserve">לא אייצג או אפעל מטעם כל גורם שהוא בתחום </w:t>
      </w:r>
      <w:r w:rsidR="00BA2E4E" w:rsidRPr="00E50CA5">
        <w:rPr>
          <w:rFonts w:hint="cs"/>
          <w:rtl/>
        </w:rPr>
        <w:t>מתן השירותים</w:t>
      </w:r>
      <w:r w:rsidRPr="00E50CA5">
        <w:rPr>
          <w:rtl/>
        </w:rPr>
        <w:t>, למעט מטעם המ</w:t>
      </w:r>
      <w:r w:rsidR="00BA2E4E" w:rsidRPr="00E50CA5">
        <w:rPr>
          <w:rFonts w:hint="cs"/>
          <w:rtl/>
        </w:rPr>
        <w:t>שרד</w:t>
      </w:r>
      <w:r w:rsidRPr="00E50CA5">
        <w:rPr>
          <w:rtl/>
        </w:rPr>
        <w:t>, במהלך תקופת מתן השירותים בין הצדדים ושלושה חודשים לאחריה,  אלא אם כן התקב</w:t>
      </w:r>
      <w:r w:rsidR="00BA2E4E" w:rsidRPr="00E50CA5">
        <w:rPr>
          <w:rtl/>
        </w:rPr>
        <w:t>ל לכך אישור מראש ובכתב של המ</w:t>
      </w:r>
      <w:r w:rsidR="00BA2E4E" w:rsidRPr="00E50CA5">
        <w:rPr>
          <w:rFonts w:hint="cs"/>
          <w:rtl/>
        </w:rPr>
        <w:t>שרד וא</w:t>
      </w:r>
      <w:r w:rsidRPr="00E50CA5">
        <w:rPr>
          <w:rtl/>
        </w:rPr>
        <w:t>ודיע למ</w:t>
      </w:r>
      <w:r w:rsidR="00BA2E4E" w:rsidRPr="00E50CA5">
        <w:rPr>
          <w:rFonts w:hint="cs"/>
          <w:rtl/>
        </w:rPr>
        <w:t>שרד</w:t>
      </w:r>
      <w:r w:rsidRPr="00E50CA5">
        <w:rPr>
          <w:rtl/>
        </w:rPr>
        <w:t xml:space="preserve"> באופן מיידי על כל נתון או מצב שבשלם אני, עלול להימצא במצב של ניגוד עניינים, מיד עם היוודע לי הנתון או המצב האמורים. </w:t>
      </w:r>
      <w:r w:rsidR="00BA2E4E" w:rsidRPr="00E50CA5">
        <w:rPr>
          <w:rtl/>
        </w:rPr>
        <w:t>ה</w:t>
      </w:r>
      <w:r w:rsidR="00BA2E4E" w:rsidRPr="00E50CA5">
        <w:rPr>
          <w:rFonts w:hint="cs"/>
          <w:rtl/>
        </w:rPr>
        <w:t>משרד</w:t>
      </w:r>
      <w:r w:rsidR="00BA2E4E" w:rsidRPr="00E50CA5">
        <w:rPr>
          <w:rtl/>
        </w:rPr>
        <w:t xml:space="preserve"> רשאי לא לאשר לי התקשרות כאמור או לתת הוראות אחרות שיבטיחו העדר ניגוד עניינים, ו</w:t>
      </w:r>
      <w:r w:rsidR="00BA2E4E" w:rsidRPr="00E50CA5">
        <w:rPr>
          <w:rFonts w:hint="cs"/>
          <w:rtl/>
        </w:rPr>
        <w:t xml:space="preserve">אני </w:t>
      </w:r>
      <w:r w:rsidR="00BA2E4E" w:rsidRPr="00E50CA5">
        <w:rPr>
          <w:rtl/>
        </w:rPr>
        <w:t>אפעל בהתאם להוראות אלו, בהקשר זה.</w:t>
      </w:r>
    </w:p>
    <w:p w14:paraId="483C480C" w14:textId="77777777" w:rsidR="00AE511E" w:rsidRPr="00E50CA5" w:rsidRDefault="00AE511E" w:rsidP="000F6F8C">
      <w:pPr>
        <w:pStyle w:val="afd"/>
        <w:numPr>
          <w:ilvl w:val="0"/>
          <w:numId w:val="14"/>
        </w:numPr>
        <w:bidi/>
        <w:rPr>
          <w:rtl/>
        </w:rPr>
      </w:pPr>
      <w:r w:rsidRPr="00E50CA5">
        <w:rPr>
          <w:rFonts w:hint="cs"/>
          <w:rtl/>
        </w:rPr>
        <w:t xml:space="preserve">הנני </w:t>
      </w:r>
      <w:r w:rsidRPr="00E50CA5">
        <w:rPr>
          <w:rFonts w:hint="cs"/>
          <w:color w:val="000000"/>
          <w:rtl/>
          <w:lang w:eastAsia="en-US"/>
        </w:rPr>
        <w:t>מצהיר כי כל זכויות הקנין בתוצרים, שיפותחו ויוכנו במהלך אספקתם של השירותים לפי מכרז זה, יהיו בבעלותם הבלעדית של המשרד.</w:t>
      </w:r>
      <w:r w:rsidRPr="00E50CA5">
        <w:rPr>
          <w:rFonts w:hint="cs"/>
          <w:rtl/>
        </w:rPr>
        <w:t xml:space="preserve"> </w:t>
      </w:r>
      <w:r w:rsidR="009B041D" w:rsidRPr="00E50CA5">
        <w:rPr>
          <w:rFonts w:hint="cs"/>
          <w:rtl/>
        </w:rPr>
        <w:t xml:space="preserve">אין ולא יהיה באספקת השירותים למשרד או השימוש בהם ע"י המשרד לפי המכרז, הפרה של </w:t>
      </w:r>
      <w:r w:rsidR="00F369D8" w:rsidRPr="00E50CA5">
        <w:rPr>
          <w:rtl/>
        </w:rPr>
        <w:t>זכויות קניין רוחני או זכויות קנייניות</w:t>
      </w:r>
      <w:r w:rsidR="00F369D8" w:rsidRPr="00E50CA5">
        <w:rPr>
          <w:rFonts w:hint="cs"/>
          <w:rtl/>
        </w:rPr>
        <w:t xml:space="preserve"> </w:t>
      </w:r>
      <w:r w:rsidR="009B041D" w:rsidRPr="00E50CA5">
        <w:rPr>
          <w:rFonts w:hint="cs"/>
          <w:rtl/>
        </w:rPr>
        <w:t xml:space="preserve">של צד שלישי כלשהו. הנני מתחייב לשאת באחריות בלעדית על הפרתה של כל </w:t>
      </w:r>
      <w:r w:rsidR="00D049A7" w:rsidRPr="00E50CA5">
        <w:rPr>
          <w:rFonts w:hint="cs"/>
          <w:rtl/>
          <w:lang w:eastAsia="en-US"/>
        </w:rPr>
        <w:t xml:space="preserve">זכות קניין רוחני או זכות קניינית </w:t>
      </w:r>
      <w:r w:rsidR="009B041D" w:rsidRPr="00E50CA5">
        <w:rPr>
          <w:rFonts w:hint="cs"/>
          <w:rtl/>
        </w:rPr>
        <w:t>של צד שלישי ככל שתופר ואשפה את המשרד בכל מקרה של תביעה של צד שלישי בגין הפרת כל זכות כאמור.</w:t>
      </w:r>
      <w:bookmarkStart w:id="248" w:name="_Toc285980551"/>
      <w:r w:rsidRPr="00E50CA5">
        <w:rPr>
          <w:rFonts w:hint="cs"/>
          <w:rtl/>
        </w:rPr>
        <w:t xml:space="preserve"> </w:t>
      </w:r>
    </w:p>
    <w:p w14:paraId="4BA4BEC3" w14:textId="77777777" w:rsidR="00AE511E" w:rsidRPr="00E50CA5" w:rsidRDefault="00AE511E" w:rsidP="00AE511E">
      <w:pPr>
        <w:pStyle w:val="HNormal"/>
        <w:spacing w:after="240"/>
        <w:ind w:left="357"/>
        <w:rPr>
          <w:rFonts w:cs="David"/>
          <w:color w:val="000000"/>
          <w:rtl/>
          <w:lang w:eastAsia="en-US"/>
        </w:rPr>
      </w:pPr>
      <w:r w:rsidRPr="00E50CA5">
        <w:rPr>
          <w:rFonts w:cs="David" w:hint="cs"/>
          <w:color w:val="000000"/>
          <w:rtl/>
          <w:lang w:eastAsia="en-US"/>
        </w:rPr>
        <w:t>אני מצהיר/ה, כי זכויות הקנין בחלק מן התוצרים או השירותים הבאים או בכולם שייכות לצד שלישי:</w:t>
      </w:r>
    </w:p>
    <w:p w14:paraId="0A3726D8"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rtl/>
          <w:lang w:eastAsia="en-US"/>
        </w:rPr>
      </w:pPr>
      <w:r w:rsidRPr="00E50CA5">
        <w:rPr>
          <w:rFonts w:cs="David" w:hint="cs"/>
          <w:color w:val="000000"/>
          <w:rtl/>
          <w:lang w:eastAsia="en-US"/>
        </w:rPr>
        <w:t xml:space="preserve"> </w:t>
      </w:r>
      <w:r w:rsidRPr="00E50CA5">
        <w:rPr>
          <w:rFonts w:cs="David" w:hint="cs"/>
          <w:color w:val="000000"/>
          <w:rtl/>
          <w:lang w:eastAsia="en-US"/>
        </w:rPr>
        <w:tab/>
      </w:r>
    </w:p>
    <w:p w14:paraId="00D9E472"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E50CA5">
        <w:rPr>
          <w:rFonts w:cs="David" w:hint="cs"/>
          <w:color w:val="000000"/>
          <w:rtl/>
          <w:lang w:eastAsia="en-US"/>
        </w:rPr>
        <w:t xml:space="preserve"> </w:t>
      </w:r>
      <w:r w:rsidRPr="00E50CA5">
        <w:rPr>
          <w:rFonts w:cs="David" w:hint="cs"/>
          <w:color w:val="000000"/>
          <w:rtl/>
          <w:lang w:eastAsia="en-US"/>
        </w:rPr>
        <w:tab/>
      </w:r>
    </w:p>
    <w:p w14:paraId="421D90D4"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E50CA5">
        <w:rPr>
          <w:rFonts w:cs="David" w:hint="cs"/>
          <w:color w:val="000000"/>
          <w:rtl/>
          <w:lang w:eastAsia="en-US"/>
        </w:rPr>
        <w:t xml:space="preserve"> </w:t>
      </w:r>
      <w:r w:rsidRPr="00E50CA5">
        <w:rPr>
          <w:rFonts w:cs="David" w:hint="cs"/>
          <w:color w:val="000000"/>
          <w:rtl/>
          <w:lang w:eastAsia="en-US"/>
        </w:rPr>
        <w:tab/>
      </w:r>
    </w:p>
    <w:p w14:paraId="0349DD54" w14:textId="77777777" w:rsidR="00AE511E" w:rsidRPr="00E50CA5" w:rsidRDefault="00AE511E" w:rsidP="000F6F8C">
      <w:pPr>
        <w:pStyle w:val="HNormal"/>
        <w:numPr>
          <w:ilvl w:val="0"/>
          <w:numId w:val="15"/>
        </w:numPr>
        <w:tabs>
          <w:tab w:val="clear" w:pos="1154"/>
          <w:tab w:val="left" w:leader="underscore" w:pos="9354"/>
        </w:tabs>
        <w:spacing w:after="240"/>
        <w:ind w:left="849" w:hanging="395"/>
        <w:rPr>
          <w:rFonts w:cs="David"/>
          <w:color w:val="000000"/>
          <w:lang w:eastAsia="en-US"/>
        </w:rPr>
      </w:pPr>
      <w:r w:rsidRPr="00E50CA5">
        <w:rPr>
          <w:rFonts w:cs="David" w:hint="cs"/>
          <w:color w:val="000000"/>
          <w:rtl/>
          <w:lang w:eastAsia="en-US"/>
        </w:rPr>
        <w:t xml:space="preserve"> </w:t>
      </w:r>
      <w:r w:rsidRPr="00E50CA5">
        <w:rPr>
          <w:rFonts w:cs="David" w:hint="cs"/>
          <w:color w:val="000000"/>
          <w:rtl/>
          <w:lang w:eastAsia="en-US"/>
        </w:rPr>
        <w:tab/>
      </w:r>
    </w:p>
    <w:p w14:paraId="43BC82F5" w14:textId="77777777" w:rsidR="00AE511E" w:rsidRPr="00E50CA5" w:rsidRDefault="00AE511E" w:rsidP="00D44AD0">
      <w:pPr>
        <w:pStyle w:val="HNormal"/>
        <w:ind w:left="357"/>
        <w:rPr>
          <w:rFonts w:cs="David"/>
          <w:color w:val="000000"/>
          <w:rtl/>
          <w:lang w:eastAsia="en-US"/>
        </w:rPr>
      </w:pPr>
      <w:r w:rsidRPr="00E50CA5">
        <w:rPr>
          <w:rFonts w:cs="David" w:hint="cs"/>
          <w:color w:val="000000"/>
          <w:rtl/>
          <w:lang w:eastAsia="en-US"/>
        </w:rPr>
        <w:lastRenderedPageBreak/>
        <w:t>אישורים מאת הצד השלישי כאמור בדבר זכותי להציע לחברה תוצרים או שירותים אלו מצורפים בזאת.</w:t>
      </w:r>
    </w:p>
    <w:bookmarkEnd w:id="248"/>
    <w:p w14:paraId="31F8C7A0" w14:textId="77777777" w:rsidR="009B041D" w:rsidRPr="00E50CA5" w:rsidRDefault="009B041D" w:rsidP="000F6F8C">
      <w:pPr>
        <w:pStyle w:val="afd"/>
        <w:numPr>
          <w:ilvl w:val="0"/>
          <w:numId w:val="14"/>
        </w:numPr>
        <w:bidi/>
        <w:ind w:left="357" w:hanging="357"/>
      </w:pPr>
      <w:r w:rsidRPr="00E50CA5">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00F0EB5" w14:textId="77777777" w:rsidR="009B041D" w:rsidRPr="00E50CA5" w:rsidRDefault="009B041D" w:rsidP="000F6F8C">
      <w:pPr>
        <w:pStyle w:val="afd"/>
        <w:numPr>
          <w:ilvl w:val="0"/>
          <w:numId w:val="14"/>
        </w:numPr>
        <w:bidi/>
        <w:ind w:left="357" w:hanging="357"/>
      </w:pPr>
      <w:r w:rsidRPr="00E50CA5">
        <w:rPr>
          <w:rFonts w:hint="cs"/>
          <w:rtl/>
        </w:rPr>
        <w:t>אם אזכה במכרז, אעשה שימוש במוצרי תוכנה חוקיים ומקוריים בלבד למתן כל השירותים לפי המכרז.</w:t>
      </w:r>
    </w:p>
    <w:p w14:paraId="4CB3F777" w14:textId="77777777" w:rsidR="009B041D" w:rsidRPr="00E50CA5" w:rsidRDefault="009B041D" w:rsidP="000F6F8C">
      <w:pPr>
        <w:pStyle w:val="afd"/>
        <w:numPr>
          <w:ilvl w:val="0"/>
          <w:numId w:val="14"/>
        </w:numPr>
        <w:bidi/>
      </w:pPr>
      <w:r w:rsidRPr="00E50CA5">
        <w:rPr>
          <w:rFonts w:hint="cs"/>
          <w:rtl/>
        </w:rPr>
        <w:t xml:space="preserve">אם אזכה במכרז, </w:t>
      </w:r>
      <w:r w:rsidRPr="00E50CA5">
        <w:rPr>
          <w:rtl/>
        </w:rPr>
        <w:t>בכל מסמך שיישלח על יד</w:t>
      </w:r>
      <w:r w:rsidRPr="00E50CA5">
        <w:rPr>
          <w:rFonts w:hint="cs"/>
          <w:rtl/>
        </w:rPr>
        <w:t>י</w:t>
      </w:r>
      <w:r w:rsidRPr="00E50CA5">
        <w:rPr>
          <w:rtl/>
        </w:rPr>
        <w:t xml:space="preserve"> למקבלי השירות מכוח המכרז, יצ</w:t>
      </w:r>
      <w:r w:rsidRPr="00E50CA5">
        <w:rPr>
          <w:rFonts w:hint="cs"/>
          <w:rtl/>
        </w:rPr>
        <w:t>ו</w:t>
      </w:r>
      <w:r w:rsidRPr="00E50CA5">
        <w:rPr>
          <w:rtl/>
        </w:rPr>
        <w:t>ין על המסמך כי השירות ניתן על יד</w:t>
      </w:r>
      <w:r w:rsidRPr="00E50CA5">
        <w:rPr>
          <w:rFonts w:hint="cs"/>
          <w:rtl/>
        </w:rPr>
        <w:t>י</w:t>
      </w:r>
      <w:r w:rsidRPr="00E50CA5">
        <w:rPr>
          <w:rtl/>
        </w:rPr>
        <w:t xml:space="preserve"> כשירות מטעם </w:t>
      </w:r>
      <w:r w:rsidR="00960A93" w:rsidRPr="00E50CA5">
        <w:rPr>
          <w:rtl/>
        </w:rPr>
        <w:t>משרד החקלאות ופיתוח הכפר</w:t>
      </w:r>
    </w:p>
    <w:p w14:paraId="2F297589" w14:textId="77777777" w:rsidR="00C64211" w:rsidRPr="00E50CA5" w:rsidRDefault="00C64211" w:rsidP="00754710">
      <w:pPr>
        <w:pStyle w:val="afd"/>
        <w:bidi/>
        <w:rPr>
          <w:rtl/>
        </w:rPr>
      </w:pPr>
    </w:p>
    <w:p w14:paraId="648ED26C" w14:textId="77777777" w:rsidR="00C64211" w:rsidRPr="00E50CA5" w:rsidRDefault="00C64211" w:rsidP="00C64211">
      <w:pPr>
        <w:spacing w:line="240" w:lineRule="auto"/>
        <w:rPr>
          <w:bCs/>
          <w:sz w:val="22"/>
          <w:szCs w:val="22"/>
          <w:u w:val="single"/>
          <w:rtl/>
        </w:rPr>
      </w:pPr>
    </w:p>
    <w:p w14:paraId="562B6847" w14:textId="77777777" w:rsidR="00C64211" w:rsidRPr="00E50CA5" w:rsidRDefault="00C64211" w:rsidP="00C64211">
      <w:pPr>
        <w:pStyle w:val="afffb"/>
        <w:rPr>
          <w:rtl/>
        </w:rPr>
      </w:pPr>
      <w:r w:rsidRPr="00E50CA5">
        <w:rPr>
          <w:rtl/>
        </w:rPr>
        <w:t>זהו שמי, להלן חתימתי, ותוכן תצהירי דלעיל אמת</w:t>
      </w:r>
      <w:r w:rsidRPr="00E50CA5">
        <w:t>.</w:t>
      </w:r>
    </w:p>
    <w:p w14:paraId="5A4C4CF9" w14:textId="77777777" w:rsidR="00C64211" w:rsidRPr="00E50CA5" w:rsidRDefault="00C64211" w:rsidP="00C64211">
      <w:pPr>
        <w:pStyle w:val="afffb"/>
        <w:rPr>
          <w:rtl/>
        </w:rPr>
      </w:pPr>
    </w:p>
    <w:p w14:paraId="3C31DCDA" w14:textId="77777777" w:rsidR="00C64211" w:rsidRPr="00E50CA5" w:rsidRDefault="00C64211" w:rsidP="00C64211">
      <w:pPr>
        <w:pStyle w:val="afffb"/>
        <w:rPr>
          <w:rtl/>
        </w:rPr>
      </w:pPr>
      <w:r w:rsidRPr="00E50CA5">
        <w:rPr>
          <w:rtl/>
        </w:rPr>
        <w:br/>
        <w:t xml:space="preserve"> </w:t>
      </w: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E50CA5" w14:paraId="265D00E4" w14:textId="77777777" w:rsidTr="00754710">
        <w:trPr>
          <w:jc w:val="center"/>
        </w:trPr>
        <w:tc>
          <w:tcPr>
            <w:tcW w:w="2835" w:type="dxa"/>
          </w:tcPr>
          <w:p w14:paraId="5FF25C5A" w14:textId="77777777" w:rsidR="00C64211" w:rsidRPr="00E50CA5" w:rsidRDefault="00C64211" w:rsidP="000708E6">
            <w:pPr>
              <w:pStyle w:val="Normal7"/>
              <w:spacing w:before="0" w:line="240" w:lineRule="auto"/>
              <w:jc w:val="center"/>
              <w:rPr>
                <w:rtl/>
              </w:rPr>
            </w:pPr>
            <w:r w:rsidRPr="00E50CA5">
              <w:rPr>
                <w:rFonts w:hint="cs"/>
                <w:rtl/>
              </w:rPr>
              <w:t>_________________</w:t>
            </w:r>
          </w:p>
        </w:tc>
        <w:tc>
          <w:tcPr>
            <w:tcW w:w="2835" w:type="dxa"/>
          </w:tcPr>
          <w:p w14:paraId="6FCDDBA2" w14:textId="77777777" w:rsidR="00C64211" w:rsidRPr="00E50CA5" w:rsidRDefault="00C64211" w:rsidP="000708E6">
            <w:pPr>
              <w:pStyle w:val="Normal7"/>
              <w:spacing w:before="0" w:line="240" w:lineRule="auto"/>
              <w:jc w:val="center"/>
              <w:rPr>
                <w:rtl/>
              </w:rPr>
            </w:pPr>
            <w:r w:rsidRPr="00E50CA5">
              <w:rPr>
                <w:rFonts w:hint="cs"/>
                <w:rtl/>
              </w:rPr>
              <w:t>_________________</w:t>
            </w:r>
          </w:p>
        </w:tc>
        <w:tc>
          <w:tcPr>
            <w:tcW w:w="2835" w:type="dxa"/>
            <w:gridSpan w:val="2"/>
          </w:tcPr>
          <w:p w14:paraId="476FC81E" w14:textId="77777777" w:rsidR="00C64211" w:rsidRPr="00E50CA5" w:rsidRDefault="00C64211" w:rsidP="000708E6">
            <w:pPr>
              <w:pStyle w:val="Normal7"/>
              <w:spacing w:before="0" w:line="240" w:lineRule="auto"/>
              <w:jc w:val="center"/>
              <w:rPr>
                <w:rtl/>
              </w:rPr>
            </w:pPr>
            <w:r w:rsidRPr="00E50CA5">
              <w:rPr>
                <w:rFonts w:hint="cs"/>
                <w:rtl/>
              </w:rPr>
              <w:t>_________________</w:t>
            </w:r>
          </w:p>
        </w:tc>
      </w:tr>
      <w:tr w:rsidR="00C64211" w:rsidRPr="00E50CA5" w14:paraId="18EFA2BD" w14:textId="77777777" w:rsidTr="00754710">
        <w:trPr>
          <w:gridAfter w:val="1"/>
          <w:wAfter w:w="511" w:type="dxa"/>
          <w:jc w:val="center"/>
        </w:trPr>
        <w:tc>
          <w:tcPr>
            <w:tcW w:w="2835" w:type="dxa"/>
            <w:vAlign w:val="center"/>
          </w:tcPr>
          <w:p w14:paraId="58F7E412" w14:textId="77777777" w:rsidR="00C64211" w:rsidRPr="00E50CA5" w:rsidRDefault="00C64211" w:rsidP="004332E6">
            <w:pPr>
              <w:pStyle w:val="Normal7"/>
              <w:spacing w:before="0" w:line="240" w:lineRule="auto"/>
              <w:jc w:val="center"/>
              <w:rPr>
                <w:rtl/>
              </w:rPr>
            </w:pPr>
            <w:r w:rsidRPr="00E50CA5">
              <w:rPr>
                <w:rFonts w:hint="cs"/>
                <w:rtl/>
              </w:rPr>
              <w:t>תאריך</w:t>
            </w:r>
          </w:p>
        </w:tc>
        <w:tc>
          <w:tcPr>
            <w:tcW w:w="2835" w:type="dxa"/>
            <w:vAlign w:val="center"/>
          </w:tcPr>
          <w:p w14:paraId="38F57E0D" w14:textId="77777777" w:rsidR="00C64211" w:rsidRPr="00E50CA5" w:rsidRDefault="00C64211" w:rsidP="000708E6">
            <w:pPr>
              <w:pStyle w:val="Normal7"/>
              <w:spacing w:before="0" w:line="240" w:lineRule="auto"/>
              <w:jc w:val="center"/>
              <w:rPr>
                <w:rtl/>
              </w:rPr>
            </w:pPr>
            <w:r w:rsidRPr="00E50CA5">
              <w:rPr>
                <w:rFonts w:hint="cs"/>
                <w:rtl/>
              </w:rPr>
              <w:t>שם החותם</w:t>
            </w:r>
          </w:p>
        </w:tc>
        <w:tc>
          <w:tcPr>
            <w:tcW w:w="2324" w:type="dxa"/>
            <w:vAlign w:val="center"/>
          </w:tcPr>
          <w:p w14:paraId="3CF187B3" w14:textId="77777777" w:rsidR="00C64211" w:rsidRPr="00E50CA5" w:rsidRDefault="00C64211" w:rsidP="000708E6">
            <w:pPr>
              <w:pStyle w:val="Normal7"/>
              <w:spacing w:before="0" w:line="240" w:lineRule="auto"/>
              <w:jc w:val="center"/>
              <w:rPr>
                <w:rtl/>
              </w:rPr>
            </w:pPr>
            <w:r w:rsidRPr="00E50CA5">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E50CA5" w14:paraId="21F2529A" w14:textId="77777777" w:rsidTr="00754710">
        <w:trPr>
          <w:jc w:val="center"/>
        </w:trPr>
        <w:tc>
          <w:tcPr>
            <w:tcW w:w="2877" w:type="dxa"/>
          </w:tcPr>
          <w:p w14:paraId="3C42F5CA" w14:textId="77777777" w:rsidR="00C64211" w:rsidRPr="00E50CA5" w:rsidRDefault="00C64211" w:rsidP="000975D7">
            <w:pPr>
              <w:jc w:val="center"/>
              <w:rPr>
                <w:rFonts w:ascii="Georgia" w:hAnsi="Georgia"/>
              </w:rPr>
            </w:pPr>
            <w:r w:rsidRPr="00E50CA5">
              <w:rPr>
                <w:rtl/>
              </w:rPr>
              <w:t xml:space="preserve"> </w:t>
            </w:r>
          </w:p>
        </w:tc>
        <w:tc>
          <w:tcPr>
            <w:tcW w:w="3370" w:type="dxa"/>
          </w:tcPr>
          <w:p w14:paraId="6FDC2B02" w14:textId="77777777" w:rsidR="009B041D" w:rsidRPr="00E50CA5" w:rsidRDefault="009B041D" w:rsidP="000975D7">
            <w:pPr>
              <w:jc w:val="center"/>
              <w:rPr>
                <w:u w:val="single"/>
                <w:rtl/>
              </w:rPr>
            </w:pPr>
          </w:p>
          <w:p w14:paraId="6C6AE9C1" w14:textId="77777777" w:rsidR="009B041D" w:rsidRPr="00E50CA5" w:rsidRDefault="009B041D" w:rsidP="000975D7">
            <w:pPr>
              <w:jc w:val="center"/>
              <w:rPr>
                <w:u w:val="single"/>
                <w:rtl/>
              </w:rPr>
            </w:pPr>
          </w:p>
          <w:p w14:paraId="5C967F08" w14:textId="77777777" w:rsidR="009B041D" w:rsidRPr="00E50CA5" w:rsidRDefault="009B041D" w:rsidP="000975D7">
            <w:pPr>
              <w:jc w:val="center"/>
              <w:rPr>
                <w:rFonts w:ascii="Georgia" w:hAnsi="Georgia"/>
                <w:u w:val="single"/>
                <w:rtl/>
              </w:rPr>
            </w:pPr>
            <w:r w:rsidRPr="00E50CA5">
              <w:rPr>
                <w:u w:val="single"/>
                <w:rtl/>
              </w:rPr>
              <w:t>אישור עורך דין</w:t>
            </w:r>
          </w:p>
          <w:p w14:paraId="149441BB" w14:textId="77777777" w:rsidR="004B26DD" w:rsidRPr="00E50CA5" w:rsidRDefault="004B26DD" w:rsidP="000975D7">
            <w:pPr>
              <w:jc w:val="center"/>
              <w:rPr>
                <w:rFonts w:ascii="Georgia" w:hAnsi="Georgia"/>
                <w:u w:val="single"/>
              </w:rPr>
            </w:pPr>
          </w:p>
        </w:tc>
        <w:tc>
          <w:tcPr>
            <w:tcW w:w="3297" w:type="dxa"/>
          </w:tcPr>
          <w:p w14:paraId="16AA6506" w14:textId="77777777" w:rsidR="009B041D" w:rsidRPr="00E50CA5" w:rsidRDefault="009B041D" w:rsidP="000975D7">
            <w:pPr>
              <w:jc w:val="center"/>
              <w:rPr>
                <w:rFonts w:ascii="Georgia" w:hAnsi="Georgia"/>
              </w:rPr>
            </w:pPr>
          </w:p>
        </w:tc>
      </w:tr>
      <w:tr w:rsidR="009B041D" w:rsidRPr="00E50CA5" w14:paraId="104D2661" w14:textId="77777777" w:rsidTr="000975D7">
        <w:trPr>
          <w:jc w:val="center"/>
        </w:trPr>
        <w:tc>
          <w:tcPr>
            <w:tcW w:w="9544" w:type="dxa"/>
            <w:gridSpan w:val="3"/>
          </w:tcPr>
          <w:p w14:paraId="685792FE" w14:textId="77777777" w:rsidR="009B041D" w:rsidRPr="00E50CA5" w:rsidRDefault="009B041D" w:rsidP="000975D7">
            <w:pPr>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_______________</w:t>
            </w:r>
            <w:r w:rsidR="00436B89" w:rsidRPr="00E50CA5">
              <w:rPr>
                <w:rFonts w:hint="cs"/>
                <w:rtl/>
              </w:rPr>
              <w:t xml:space="preserve"> /</w:t>
            </w:r>
            <w:r w:rsidRPr="00E50CA5">
              <w:rPr>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tl/>
              </w:rPr>
              <w:t>.</w:t>
            </w:r>
          </w:p>
          <w:p w14:paraId="02AF0B32" w14:textId="77777777" w:rsidR="009B041D" w:rsidRPr="00E50CA5" w:rsidRDefault="009B041D" w:rsidP="000975D7">
            <w:pPr>
              <w:rPr>
                <w:rFonts w:ascii="Georgia" w:hAnsi="Georgia"/>
              </w:rPr>
            </w:pPr>
          </w:p>
        </w:tc>
      </w:tr>
      <w:tr w:rsidR="009B041D" w:rsidRPr="00E50CA5" w14:paraId="76CB9B56" w14:textId="77777777" w:rsidTr="00754710">
        <w:trPr>
          <w:jc w:val="center"/>
        </w:trPr>
        <w:tc>
          <w:tcPr>
            <w:tcW w:w="2877" w:type="dxa"/>
          </w:tcPr>
          <w:p w14:paraId="7AC606F7" w14:textId="77777777" w:rsidR="009B041D" w:rsidRPr="00E50CA5" w:rsidRDefault="004B26DD" w:rsidP="000975D7">
            <w:pPr>
              <w:jc w:val="center"/>
              <w:rPr>
                <w:rFonts w:ascii="Georgia" w:hAnsi="Georgia"/>
                <w:b/>
                <w:bCs/>
              </w:rPr>
            </w:pPr>
            <w:r w:rsidRPr="00E50CA5">
              <w:rPr>
                <w:rFonts w:ascii="Georgia" w:hAnsi="Georgia"/>
                <w:b/>
                <w:bCs/>
                <w:rtl/>
              </w:rPr>
              <w:t>______________________</w:t>
            </w:r>
          </w:p>
        </w:tc>
        <w:tc>
          <w:tcPr>
            <w:tcW w:w="3370" w:type="dxa"/>
          </w:tcPr>
          <w:p w14:paraId="1A063DA0" w14:textId="77777777" w:rsidR="009B041D" w:rsidRPr="00E50CA5" w:rsidRDefault="009B041D" w:rsidP="000975D7">
            <w:pPr>
              <w:jc w:val="center"/>
              <w:rPr>
                <w:rFonts w:ascii="Georgia" w:hAnsi="Georgia"/>
                <w:b/>
                <w:bCs/>
              </w:rPr>
            </w:pPr>
            <w:r w:rsidRPr="00E50CA5">
              <w:rPr>
                <w:rFonts w:ascii="Georgia" w:hAnsi="Georgia"/>
                <w:b/>
                <w:bCs/>
                <w:rtl/>
              </w:rPr>
              <w:t>______________________</w:t>
            </w:r>
          </w:p>
        </w:tc>
        <w:tc>
          <w:tcPr>
            <w:tcW w:w="3297" w:type="dxa"/>
          </w:tcPr>
          <w:p w14:paraId="7C76DB65" w14:textId="77777777" w:rsidR="009B041D" w:rsidRPr="00E50CA5" w:rsidRDefault="009B041D" w:rsidP="000975D7">
            <w:pPr>
              <w:jc w:val="center"/>
              <w:rPr>
                <w:rFonts w:ascii="Georgia" w:hAnsi="Georgia"/>
                <w:b/>
                <w:bCs/>
              </w:rPr>
            </w:pPr>
            <w:r w:rsidRPr="00E50CA5">
              <w:rPr>
                <w:rFonts w:ascii="Georgia" w:hAnsi="Georgia"/>
                <w:b/>
                <w:bCs/>
                <w:rtl/>
              </w:rPr>
              <w:t>_____________________</w:t>
            </w:r>
          </w:p>
        </w:tc>
      </w:tr>
      <w:tr w:rsidR="009B041D" w:rsidRPr="00E50CA5" w14:paraId="62185DC1" w14:textId="77777777" w:rsidTr="00754710">
        <w:trPr>
          <w:jc w:val="center"/>
        </w:trPr>
        <w:tc>
          <w:tcPr>
            <w:tcW w:w="2877" w:type="dxa"/>
          </w:tcPr>
          <w:p w14:paraId="7C1336F0" w14:textId="77777777" w:rsidR="009B041D" w:rsidRPr="00E50CA5" w:rsidRDefault="009B041D" w:rsidP="000975D7">
            <w:pPr>
              <w:jc w:val="center"/>
              <w:rPr>
                <w:rFonts w:ascii="Georgia" w:hAnsi="Georgia"/>
              </w:rPr>
            </w:pPr>
            <w:r w:rsidRPr="00E50CA5">
              <w:rPr>
                <w:rFonts w:ascii="Georgia" w:hAnsi="Georgia" w:hint="cs"/>
                <w:rtl/>
              </w:rPr>
              <w:t>תאריך</w:t>
            </w:r>
          </w:p>
        </w:tc>
        <w:tc>
          <w:tcPr>
            <w:tcW w:w="3370" w:type="dxa"/>
          </w:tcPr>
          <w:p w14:paraId="082F8968" w14:textId="77777777" w:rsidR="009B041D" w:rsidRPr="00E50CA5" w:rsidRDefault="009B041D" w:rsidP="000975D7">
            <w:pPr>
              <w:jc w:val="center"/>
              <w:rPr>
                <w:rFonts w:ascii="Georgia" w:hAnsi="Georgia"/>
              </w:rPr>
            </w:pPr>
            <w:r w:rsidRPr="00E50CA5">
              <w:rPr>
                <w:rFonts w:ascii="Georgia" w:hAnsi="Georgia" w:hint="eastAsia"/>
                <w:rtl/>
              </w:rPr>
              <w:t>מספר</w:t>
            </w:r>
            <w:r w:rsidRPr="00E50CA5">
              <w:rPr>
                <w:rFonts w:ascii="Georgia" w:hAnsi="Georgia"/>
                <w:rtl/>
              </w:rPr>
              <w:t xml:space="preserve"> </w:t>
            </w:r>
            <w:r w:rsidRPr="00E50CA5">
              <w:rPr>
                <w:rFonts w:ascii="Georgia" w:hAnsi="Georgia" w:hint="eastAsia"/>
                <w:rtl/>
              </w:rPr>
              <w:t>רשיון</w:t>
            </w:r>
          </w:p>
        </w:tc>
        <w:tc>
          <w:tcPr>
            <w:tcW w:w="3297" w:type="dxa"/>
          </w:tcPr>
          <w:p w14:paraId="22B703C5" w14:textId="77777777" w:rsidR="009B041D" w:rsidRPr="00E50CA5" w:rsidRDefault="009B041D" w:rsidP="000975D7">
            <w:pPr>
              <w:jc w:val="center"/>
              <w:rPr>
                <w:rFonts w:ascii="Georgia" w:hAnsi="Georgia"/>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bl>
    <w:p w14:paraId="5BD19000" w14:textId="77777777" w:rsidR="004E4CE7" w:rsidRPr="00E50CA5" w:rsidRDefault="004E4CE7" w:rsidP="004E4CE7">
      <w:pPr>
        <w:rPr>
          <w:rFonts w:ascii="Arial" w:hAnsi="Arial"/>
          <w:rtl/>
        </w:rPr>
      </w:pPr>
      <w:bookmarkStart w:id="249" w:name="_Toc378751279"/>
      <w:bookmarkStart w:id="250" w:name="_Ref382512986"/>
      <w:bookmarkStart w:id="251" w:name="_Toc378247290"/>
    </w:p>
    <w:p w14:paraId="118E3681" w14:textId="77777777" w:rsidR="00CE22CB" w:rsidRPr="00E50CA5" w:rsidRDefault="00CE22CB" w:rsidP="00975465">
      <w:pPr>
        <w:pStyle w:val="8"/>
        <w:rPr>
          <w:rtl/>
        </w:rPr>
      </w:pPr>
      <w:bookmarkStart w:id="252" w:name="נספח_הרשעות_פליליות"/>
      <w:bookmarkStart w:id="253" w:name="_Toc398494910"/>
      <w:bookmarkStart w:id="254" w:name="_Toc396382676"/>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52"/>
      <w:r w:rsidRPr="00E50CA5">
        <w:rPr>
          <w:rtl/>
        </w:rPr>
        <w:tab/>
      </w:r>
      <w:bookmarkStart w:id="255" w:name="נספח_הרשעות_פליליות_כותרת"/>
      <w:bookmarkEnd w:id="253"/>
      <w:bookmarkEnd w:id="254"/>
      <w:r w:rsidR="00975465" w:rsidRPr="00E50CA5">
        <w:rPr>
          <w:rFonts w:hint="eastAsia"/>
          <w:rtl/>
        </w:rPr>
        <w:t>הצהרה</w:t>
      </w:r>
      <w:r w:rsidR="00975465" w:rsidRPr="00E50CA5">
        <w:rPr>
          <w:rtl/>
        </w:rPr>
        <w:t xml:space="preserve"> </w:t>
      </w:r>
      <w:r w:rsidR="00975465" w:rsidRPr="00E50CA5">
        <w:rPr>
          <w:rFonts w:hint="eastAsia"/>
          <w:rtl/>
        </w:rPr>
        <w:t>על</w:t>
      </w:r>
      <w:r w:rsidR="00975465" w:rsidRPr="00E50CA5">
        <w:rPr>
          <w:rtl/>
        </w:rPr>
        <w:t xml:space="preserve"> </w:t>
      </w:r>
      <w:r w:rsidR="00975465" w:rsidRPr="00E50CA5">
        <w:rPr>
          <w:rFonts w:hint="eastAsia"/>
          <w:rtl/>
        </w:rPr>
        <w:t>היעדר</w:t>
      </w:r>
      <w:r w:rsidR="00975465" w:rsidRPr="00E50CA5">
        <w:rPr>
          <w:rtl/>
        </w:rPr>
        <w:t xml:space="preserve"> </w:t>
      </w:r>
      <w:r w:rsidR="00975465" w:rsidRPr="00E50CA5">
        <w:rPr>
          <w:rFonts w:hint="eastAsia"/>
          <w:rtl/>
        </w:rPr>
        <w:t>הרשעות</w:t>
      </w:r>
      <w:r w:rsidR="00975465" w:rsidRPr="00E50CA5">
        <w:rPr>
          <w:rtl/>
        </w:rPr>
        <w:t xml:space="preserve"> </w:t>
      </w:r>
      <w:r w:rsidR="00975465" w:rsidRPr="00E50CA5">
        <w:rPr>
          <w:rFonts w:hint="eastAsia"/>
          <w:rtl/>
        </w:rPr>
        <w:t>פליליות</w:t>
      </w:r>
      <w:bookmarkEnd w:id="255"/>
    </w:p>
    <w:p w14:paraId="17CDB8ED" w14:textId="77777777" w:rsidR="00CE22CB" w:rsidRPr="00E50CA5" w:rsidRDefault="00CE22CB" w:rsidP="00CE22CB">
      <w:pPr>
        <w:spacing w:line="240" w:lineRule="auto"/>
        <w:rPr>
          <w:rtl/>
        </w:rPr>
      </w:pPr>
      <w:r w:rsidRPr="00E50CA5">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4A3C0934" w14:textId="77777777" w:rsidR="00CE22CB" w:rsidRPr="00E50CA5"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E50CA5" w14:paraId="5756C03C" w14:textId="77777777" w:rsidTr="00CE22CB">
        <w:tc>
          <w:tcPr>
            <w:tcW w:w="3681" w:type="dxa"/>
            <w:tcBorders>
              <w:top w:val="single" w:sz="4" w:space="0" w:color="auto"/>
              <w:left w:val="single" w:sz="4" w:space="0" w:color="auto"/>
              <w:bottom w:val="single" w:sz="4" w:space="0" w:color="auto"/>
              <w:right w:val="single" w:sz="4" w:space="0" w:color="auto"/>
            </w:tcBorders>
          </w:tcPr>
          <w:p w14:paraId="7C39F710" w14:textId="77777777" w:rsidR="00CE22CB" w:rsidRPr="00E50CA5" w:rsidRDefault="00CE22CB" w:rsidP="00CE22CB">
            <w:pPr>
              <w:pStyle w:val="afffb"/>
              <w:jc w:val="center"/>
              <w:rPr>
                <w:b/>
                <w:bCs/>
                <w:rtl/>
              </w:rPr>
            </w:pPr>
            <w:r w:rsidRPr="00E50CA5">
              <w:rPr>
                <w:rFonts w:hint="cs"/>
                <w:b/>
                <w:bCs/>
                <w:sz w:val="28"/>
                <w:szCs w:val="28"/>
                <w:rtl/>
              </w:rPr>
              <w:t>יש ל</w:t>
            </w:r>
            <w:r w:rsidRPr="00E50CA5">
              <w:rPr>
                <w:b/>
                <w:bCs/>
                <w:sz w:val="28"/>
                <w:szCs w:val="28"/>
                <w:rtl/>
              </w:rPr>
              <w:t>סמן</w:t>
            </w:r>
            <w:r w:rsidRPr="00E50CA5">
              <w:rPr>
                <w:b/>
                <w:bCs/>
                <w:sz w:val="28"/>
                <w:szCs w:val="28"/>
              </w:rPr>
              <w:t xml:space="preserve"> X </w:t>
            </w:r>
            <w:r w:rsidRPr="00E50CA5">
              <w:rPr>
                <w:b/>
                <w:bCs/>
                <w:sz w:val="28"/>
                <w:szCs w:val="28"/>
                <w:rtl/>
              </w:rPr>
              <w:t>במשבצת המתאימה</w:t>
            </w:r>
            <w:r w:rsidRPr="00E50CA5">
              <w:rPr>
                <w:rFonts w:hint="cs"/>
                <w:b/>
                <w:bCs/>
                <w:rtl/>
              </w:rPr>
              <w:t>:</w:t>
            </w:r>
          </w:p>
        </w:tc>
        <w:tc>
          <w:tcPr>
            <w:tcW w:w="5669" w:type="dxa"/>
            <w:tcBorders>
              <w:left w:val="single" w:sz="4" w:space="0" w:color="auto"/>
            </w:tcBorders>
          </w:tcPr>
          <w:p w14:paraId="56C82596" w14:textId="77777777" w:rsidR="00CE22CB" w:rsidRPr="00E50CA5" w:rsidRDefault="00CE22CB" w:rsidP="00CE22CB">
            <w:pPr>
              <w:pStyle w:val="afffb"/>
              <w:rPr>
                <w:b/>
                <w:bCs/>
                <w:rtl/>
              </w:rPr>
            </w:pPr>
          </w:p>
        </w:tc>
      </w:tr>
    </w:tbl>
    <w:p w14:paraId="3619A859" w14:textId="77777777" w:rsidR="00CE22CB" w:rsidRPr="00E50CA5" w:rsidRDefault="00CE22CB" w:rsidP="00CE22CB">
      <w:pPr>
        <w:pStyle w:val="afd"/>
        <w:spacing w:line="240" w:lineRule="auto"/>
      </w:pPr>
    </w:p>
    <w:p w14:paraId="115C1D0D" w14:textId="77777777" w:rsidR="00CE22CB" w:rsidRPr="00E50CA5" w:rsidRDefault="00CE22CB" w:rsidP="00C83738">
      <w:pPr>
        <w:pStyle w:val="afd"/>
        <w:numPr>
          <w:ilvl w:val="0"/>
          <w:numId w:val="20"/>
        </w:numPr>
        <w:bidi/>
        <w:spacing w:line="240" w:lineRule="auto"/>
      </w:pPr>
      <w:r w:rsidRPr="00E50CA5">
        <w:rPr>
          <w:rFonts w:hint="eastAsia"/>
          <w:rtl/>
        </w:rPr>
        <w:t>אני</w:t>
      </w:r>
      <w:r w:rsidRPr="00E50CA5">
        <w:rPr>
          <w:rtl/>
        </w:rPr>
        <w:t xml:space="preserve"> </w:t>
      </w:r>
      <w:r w:rsidRPr="00E50CA5">
        <w:rPr>
          <w:rFonts w:hint="eastAsia"/>
          <w:rtl/>
        </w:rPr>
        <w:t>הח</w:t>
      </w:r>
      <w:r w:rsidRPr="00E50CA5">
        <w:rPr>
          <w:rtl/>
        </w:rPr>
        <w:t xml:space="preserve">"מ____________________, </w:t>
      </w:r>
      <w:r w:rsidRPr="00E50CA5">
        <w:rPr>
          <w:rFonts w:hint="eastAsia"/>
          <w:rtl/>
        </w:rPr>
        <w:t>בעל</w:t>
      </w:r>
      <w:r w:rsidRPr="00E50CA5">
        <w:rPr>
          <w:rtl/>
        </w:rPr>
        <w:t xml:space="preserve"> </w:t>
      </w:r>
      <w:r w:rsidRPr="00E50CA5">
        <w:rPr>
          <w:rFonts w:hint="eastAsia"/>
          <w:rtl/>
        </w:rPr>
        <w:t>ת</w:t>
      </w:r>
      <w:r w:rsidRPr="00E50CA5">
        <w:rPr>
          <w:rtl/>
        </w:rPr>
        <w:t xml:space="preserve">"ז__________________, </w:t>
      </w:r>
      <w:r w:rsidRPr="00E50CA5">
        <w:rPr>
          <w:rFonts w:hint="eastAsia"/>
          <w:rtl/>
        </w:rPr>
        <w:t>נותן</w:t>
      </w:r>
      <w:r w:rsidRPr="00E50CA5">
        <w:rPr>
          <w:rtl/>
        </w:rPr>
        <w:t>/</w:t>
      </w:r>
      <w:r w:rsidRPr="00E50CA5">
        <w:rPr>
          <w:rFonts w:hint="eastAsia"/>
          <w:rtl/>
        </w:rPr>
        <w:t>נת</w:t>
      </w:r>
      <w:r w:rsidRPr="00E50CA5">
        <w:rPr>
          <w:rtl/>
        </w:rPr>
        <w:t xml:space="preserve"> תצהיר זה לצורך מתן שירותים </w:t>
      </w:r>
      <w:r w:rsidR="00960A93" w:rsidRPr="00E50CA5">
        <w:rPr>
          <w:rFonts w:hint="eastAsia"/>
          <w:rtl/>
        </w:rPr>
        <w:t>ל</w:t>
      </w:r>
      <w:r w:rsidR="00960A93" w:rsidRPr="00E50CA5">
        <w:rPr>
          <w:rtl/>
        </w:rPr>
        <w:t>משרד החקלאות ופיתוח הכפר</w:t>
      </w:r>
      <w:r w:rsidR="00F3379C" w:rsidRPr="00E50CA5">
        <w:rPr>
          <w:rtl/>
        </w:rPr>
        <w:t xml:space="preserve"> </w:t>
      </w:r>
      <w:r w:rsidRPr="00E50CA5">
        <w:rPr>
          <w:rFonts w:hint="eastAsia"/>
          <w:rtl/>
        </w:rPr>
        <w:t>במסגרת</w:t>
      </w:r>
      <w:r w:rsidRPr="00E50CA5">
        <w:rPr>
          <w:rtl/>
        </w:rPr>
        <w:t xml:space="preserve"> __________________________, מצהיר/ה בזה כי </w:t>
      </w:r>
      <w:r w:rsidRPr="00E50CA5">
        <w:rPr>
          <w:rFonts w:hint="eastAsia"/>
          <w:b/>
          <w:bCs/>
          <w:rtl/>
        </w:rPr>
        <w:t>לא</w:t>
      </w:r>
      <w:r w:rsidRPr="00E50CA5">
        <w:rPr>
          <w:b/>
          <w:bCs/>
          <w:rtl/>
        </w:rPr>
        <w:t xml:space="preserve"> </w:t>
      </w:r>
      <w:r w:rsidRPr="00E50CA5">
        <w:rPr>
          <w:rFonts w:hint="eastAsia"/>
          <w:rtl/>
        </w:rPr>
        <w:t>הורשעתי</w:t>
      </w:r>
      <w:r w:rsidRPr="00E50CA5">
        <w:rPr>
          <w:rtl/>
        </w:rPr>
        <w:t xml:space="preserve"> בעבירות מין </w:t>
      </w:r>
      <w:r w:rsidR="00372672" w:rsidRPr="00E50CA5">
        <w:rPr>
          <w:rFonts w:hint="eastAsia"/>
          <w:rtl/>
        </w:rPr>
        <w:t>או</w:t>
      </w:r>
      <w:r w:rsidRPr="00E50CA5">
        <w:rPr>
          <w:rtl/>
        </w:rPr>
        <w:t xml:space="preserve"> בעבירות אלימות </w:t>
      </w:r>
      <w:r w:rsidR="00372672" w:rsidRPr="00E50CA5">
        <w:rPr>
          <w:rFonts w:hint="eastAsia"/>
          <w:rtl/>
        </w:rPr>
        <w:t>או</w:t>
      </w:r>
      <w:r w:rsidRPr="00E50CA5">
        <w:rPr>
          <w:rtl/>
        </w:rPr>
        <w:t xml:space="preserve"> בעבירות של מרמה </w:t>
      </w:r>
      <w:r w:rsidR="00372672" w:rsidRPr="00E50CA5">
        <w:rPr>
          <w:rFonts w:hint="eastAsia"/>
          <w:rtl/>
        </w:rPr>
        <w:t>או</w:t>
      </w:r>
      <w:r w:rsidRPr="00E50CA5">
        <w:rPr>
          <w:rtl/>
        </w:rPr>
        <w:t xml:space="preserve"> גניבה</w:t>
      </w:r>
      <w:r w:rsidRPr="00E50CA5">
        <w:rPr>
          <w:rFonts w:hint="cs"/>
          <w:rtl/>
        </w:rPr>
        <w:t xml:space="preserve"> (הצהרתי זו לגבי ההרשעות אינה ביחס להרשעות שהתיישנו או נמחקו) וכי </w:t>
      </w:r>
      <w:r w:rsidRPr="00E50CA5">
        <w:rPr>
          <w:rFonts w:hint="eastAsia"/>
          <w:b/>
          <w:bCs/>
          <w:rtl/>
        </w:rPr>
        <w:t>אין</w:t>
      </w:r>
      <w:r w:rsidRPr="00E50CA5">
        <w:rPr>
          <w:rtl/>
        </w:rPr>
        <w:t xml:space="preserve"> חקירות תלויות ועומדות נגדי ו</w:t>
      </w:r>
      <w:r w:rsidRPr="00E50CA5">
        <w:rPr>
          <w:rFonts w:hint="eastAsia"/>
          <w:b/>
          <w:bCs/>
          <w:rtl/>
        </w:rPr>
        <w:t>לא</w:t>
      </w:r>
      <w:r w:rsidRPr="00E50CA5">
        <w:rPr>
          <w:rtl/>
        </w:rPr>
        <w:t xml:space="preserve"> הוגשו נגדי כתבי אישום בגין עבירות אלה.  </w:t>
      </w:r>
    </w:p>
    <w:p w14:paraId="15D3307A" w14:textId="77777777" w:rsidR="00CE22CB" w:rsidRPr="00E50CA5" w:rsidRDefault="00CE22CB" w:rsidP="00CE22CB">
      <w:pPr>
        <w:pStyle w:val="afd"/>
        <w:spacing w:line="240" w:lineRule="auto"/>
      </w:pPr>
    </w:p>
    <w:p w14:paraId="61F76700" w14:textId="77777777" w:rsidR="00CE22CB" w:rsidRPr="00E50CA5" w:rsidRDefault="00CE22CB" w:rsidP="00C83738">
      <w:pPr>
        <w:pStyle w:val="afd"/>
        <w:numPr>
          <w:ilvl w:val="0"/>
          <w:numId w:val="20"/>
        </w:numPr>
        <w:bidi/>
        <w:spacing w:line="240" w:lineRule="auto"/>
      </w:pPr>
      <w:r w:rsidRPr="00E50CA5">
        <w:rPr>
          <w:rFonts w:hint="cs"/>
          <w:rtl/>
        </w:rPr>
        <w:t xml:space="preserve">אני הח"מ____________________, בעל ת"ז__________________, נותן/נת תצהיר זו לצורך מתן שירותים </w:t>
      </w:r>
      <w:r w:rsidR="000D5189" w:rsidRPr="00E50CA5">
        <w:rPr>
          <w:rFonts w:hint="cs"/>
          <w:rtl/>
        </w:rPr>
        <w:t>ל</w:t>
      </w:r>
      <w:r w:rsidR="000D5189" w:rsidRPr="00E50CA5">
        <w:rPr>
          <w:rtl/>
        </w:rPr>
        <w:t>משרד החקלאות ופיתוח הכפר</w:t>
      </w:r>
      <w:r w:rsidR="00F3379C" w:rsidRPr="00E50CA5">
        <w:rPr>
          <w:rFonts w:hint="cs"/>
          <w:rtl/>
        </w:rPr>
        <w:t xml:space="preserve"> </w:t>
      </w:r>
      <w:r w:rsidRPr="00E50CA5">
        <w:rPr>
          <w:rFonts w:hint="cs"/>
          <w:rtl/>
        </w:rPr>
        <w:t xml:space="preserve">במסגרת __________________________, מצהיר/ה בזה כי הורשעתי בעבירות מין </w:t>
      </w:r>
      <w:r w:rsidR="00372672" w:rsidRPr="00E50CA5">
        <w:rPr>
          <w:rFonts w:hint="cs"/>
          <w:rtl/>
        </w:rPr>
        <w:t>או</w:t>
      </w:r>
      <w:r w:rsidRPr="00E50CA5">
        <w:rPr>
          <w:rFonts w:hint="cs"/>
          <w:rtl/>
        </w:rPr>
        <w:t xml:space="preserve"> בעבירות אלימות </w:t>
      </w:r>
      <w:r w:rsidR="00372672" w:rsidRPr="00E50CA5">
        <w:rPr>
          <w:rFonts w:hint="cs"/>
          <w:rtl/>
        </w:rPr>
        <w:t>או</w:t>
      </w:r>
      <w:r w:rsidRPr="00E50CA5">
        <w:rPr>
          <w:rFonts w:hint="cs"/>
          <w:rtl/>
        </w:rPr>
        <w:t xml:space="preserve"> בעבירות של מרמה </w:t>
      </w:r>
      <w:r w:rsidR="00372672" w:rsidRPr="00E50CA5">
        <w:rPr>
          <w:rFonts w:hint="cs"/>
          <w:rtl/>
        </w:rPr>
        <w:t>או</w:t>
      </w:r>
      <w:r w:rsidRPr="00E50CA5">
        <w:rPr>
          <w:rFonts w:hint="cs"/>
          <w:rtl/>
        </w:rPr>
        <w:t xml:space="preserve"> גניבה או ישנן חקירות תלויות ועומדות נגדי או הוגשו נגדי כתבי אישום בגין עבירות אלה. פירוט:</w:t>
      </w:r>
    </w:p>
    <w:p w14:paraId="6B374B0E" w14:textId="77777777" w:rsidR="00CE22CB" w:rsidRPr="00E50CA5" w:rsidRDefault="00CE22CB" w:rsidP="00CE22CB">
      <w:pPr>
        <w:pStyle w:val="afd"/>
        <w:spacing w:line="240" w:lineRule="auto"/>
        <w:rPr>
          <w:rtl/>
        </w:rPr>
      </w:pPr>
    </w:p>
    <w:p w14:paraId="4347530B" w14:textId="77777777" w:rsidR="00CE22CB" w:rsidRPr="00E50CA5" w:rsidRDefault="00CE22CB" w:rsidP="00CE22CB">
      <w:pPr>
        <w:pStyle w:val="afd"/>
        <w:bidi/>
        <w:spacing w:line="240" w:lineRule="auto"/>
        <w:ind w:left="368"/>
      </w:pPr>
      <w:r w:rsidRPr="00E50CA5">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2249A9AF" w14:textId="77777777" w:rsidR="00CE22CB" w:rsidRPr="00E50CA5" w:rsidRDefault="00CE22CB" w:rsidP="00CE22CB">
      <w:pPr>
        <w:pStyle w:val="afd"/>
        <w:spacing w:line="240" w:lineRule="auto"/>
        <w:rPr>
          <w:rtl/>
        </w:rPr>
      </w:pPr>
    </w:p>
    <w:p w14:paraId="7EFF6C7F" w14:textId="77777777" w:rsidR="00CE22CB" w:rsidRPr="00E50CA5" w:rsidRDefault="00CE22CB" w:rsidP="000D5189">
      <w:pPr>
        <w:spacing w:line="240" w:lineRule="auto"/>
        <w:rPr>
          <w:rtl/>
        </w:rPr>
      </w:pPr>
      <w:r w:rsidRPr="00E50CA5">
        <w:rPr>
          <w:rFonts w:hint="cs"/>
          <w:rtl/>
        </w:rPr>
        <w:t xml:space="preserve">ידוע לי, כי המידע המפורט בהצהרתי זו ישמש את </w:t>
      </w:r>
      <w:r w:rsidR="000D5189" w:rsidRPr="00E50CA5">
        <w:rPr>
          <w:rtl/>
        </w:rPr>
        <w:t>משרד החקלאות ופיתוח הכפר</w:t>
      </w:r>
      <w:r w:rsidRPr="00E50CA5">
        <w:rPr>
          <w:rFonts w:hint="cs"/>
          <w:rtl/>
        </w:rPr>
        <w:t>לצורך בדיקת התאמתי למתן שירותים במסגרת מכרז ____________ בלבד.</w:t>
      </w:r>
    </w:p>
    <w:p w14:paraId="27F240BF" w14:textId="77777777" w:rsidR="00CE22CB" w:rsidRPr="00E50CA5"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E50CA5" w14:paraId="1AF8E976" w14:textId="77777777" w:rsidTr="00A9455E">
        <w:trPr>
          <w:trHeight w:val="335"/>
          <w:jc w:val="right"/>
        </w:trPr>
        <w:tc>
          <w:tcPr>
            <w:tcW w:w="9356" w:type="dxa"/>
            <w:gridSpan w:val="5"/>
          </w:tcPr>
          <w:p w14:paraId="13AA9590" w14:textId="77777777" w:rsidR="00CE22CB" w:rsidRPr="00E50CA5" w:rsidRDefault="00CE22CB" w:rsidP="00CE22CB">
            <w:pPr>
              <w:spacing w:line="240" w:lineRule="auto"/>
              <w:rPr>
                <w:rFonts w:ascii="Georgia" w:hAnsi="Georgia"/>
              </w:rPr>
            </w:pPr>
            <w:r w:rsidRPr="00E50CA5">
              <w:rPr>
                <w:rtl/>
              </w:rPr>
              <w:t>זהו שמי, להלן חתימתי, ותוכן תצהירי דלעיל אמת</w:t>
            </w:r>
            <w:r w:rsidRPr="00E50CA5">
              <w:t>.</w:t>
            </w:r>
          </w:p>
          <w:p w14:paraId="1238754E" w14:textId="77777777" w:rsidR="00CE22CB" w:rsidRPr="00E50CA5" w:rsidRDefault="00CE22CB" w:rsidP="00CE22CB">
            <w:pPr>
              <w:spacing w:line="240" w:lineRule="auto"/>
              <w:rPr>
                <w:rFonts w:ascii="Georgia" w:hAnsi="Georgia"/>
              </w:rPr>
            </w:pPr>
          </w:p>
        </w:tc>
      </w:tr>
      <w:tr w:rsidR="00CE22CB" w:rsidRPr="00E50CA5" w14:paraId="406B6968" w14:textId="77777777" w:rsidTr="00A9455E">
        <w:trPr>
          <w:trHeight w:val="170"/>
          <w:jc w:val="right"/>
        </w:trPr>
        <w:tc>
          <w:tcPr>
            <w:tcW w:w="9356" w:type="dxa"/>
            <w:gridSpan w:val="5"/>
          </w:tcPr>
          <w:p w14:paraId="5A210937" w14:textId="77777777" w:rsidR="00CE22CB" w:rsidRPr="00E50CA5" w:rsidRDefault="00CE22CB" w:rsidP="00CE22CB">
            <w:pPr>
              <w:spacing w:line="240" w:lineRule="auto"/>
              <w:rPr>
                <w:rFonts w:ascii="Georgia" w:hAnsi="Georgia"/>
              </w:rPr>
            </w:pPr>
          </w:p>
        </w:tc>
      </w:tr>
      <w:tr w:rsidR="00CE22CB" w:rsidRPr="00E50CA5" w14:paraId="7723CA01" w14:textId="77777777" w:rsidTr="00A9455E">
        <w:trPr>
          <w:trHeight w:val="50"/>
          <w:jc w:val="right"/>
        </w:trPr>
        <w:tc>
          <w:tcPr>
            <w:tcW w:w="2835" w:type="dxa"/>
            <w:gridSpan w:val="2"/>
          </w:tcPr>
          <w:p w14:paraId="73B7A03B" w14:textId="77777777" w:rsidR="00CE22CB" w:rsidRPr="00E50CA5" w:rsidRDefault="00CE22CB" w:rsidP="00CE22CB">
            <w:pPr>
              <w:spacing w:line="240" w:lineRule="auto"/>
              <w:jc w:val="center"/>
              <w:rPr>
                <w:rFonts w:ascii="Georgia" w:hAnsi="Georgia"/>
              </w:rPr>
            </w:pPr>
            <w:r w:rsidRPr="00E50CA5">
              <w:t>_______________</w:t>
            </w:r>
          </w:p>
        </w:tc>
        <w:tc>
          <w:tcPr>
            <w:tcW w:w="3402" w:type="dxa"/>
            <w:gridSpan w:val="2"/>
          </w:tcPr>
          <w:p w14:paraId="668AF563" w14:textId="77777777" w:rsidR="00CE22CB" w:rsidRPr="00E50CA5" w:rsidRDefault="00CE22CB" w:rsidP="00CE22CB">
            <w:pPr>
              <w:spacing w:line="240" w:lineRule="auto"/>
              <w:jc w:val="center"/>
              <w:rPr>
                <w:rFonts w:ascii="Georgia" w:hAnsi="Georgia"/>
              </w:rPr>
            </w:pPr>
            <w:r w:rsidRPr="00E50CA5">
              <w:t>_______________</w:t>
            </w:r>
          </w:p>
        </w:tc>
        <w:tc>
          <w:tcPr>
            <w:tcW w:w="3119" w:type="dxa"/>
          </w:tcPr>
          <w:p w14:paraId="7BF4BDD7" w14:textId="77777777" w:rsidR="00CE22CB" w:rsidRPr="00E50CA5" w:rsidRDefault="00CE22CB" w:rsidP="00CE22CB">
            <w:pPr>
              <w:spacing w:line="240" w:lineRule="auto"/>
              <w:jc w:val="center"/>
              <w:rPr>
                <w:rFonts w:ascii="Georgia" w:hAnsi="Georgia"/>
              </w:rPr>
            </w:pPr>
            <w:r w:rsidRPr="00E50CA5">
              <w:t>_______________</w:t>
            </w:r>
          </w:p>
        </w:tc>
      </w:tr>
      <w:tr w:rsidR="00CE22CB" w:rsidRPr="00E50CA5" w14:paraId="6E86CF53" w14:textId="77777777" w:rsidTr="00A9455E">
        <w:trPr>
          <w:trHeight w:val="147"/>
          <w:jc w:val="right"/>
        </w:trPr>
        <w:tc>
          <w:tcPr>
            <w:tcW w:w="2835" w:type="dxa"/>
            <w:gridSpan w:val="2"/>
          </w:tcPr>
          <w:p w14:paraId="33096D98" w14:textId="77777777" w:rsidR="00CE22CB" w:rsidRPr="00E50CA5" w:rsidRDefault="00CE22CB" w:rsidP="00CE22CB">
            <w:pPr>
              <w:spacing w:line="240" w:lineRule="auto"/>
              <w:jc w:val="center"/>
              <w:rPr>
                <w:rFonts w:ascii="Georgia" w:hAnsi="Georgia"/>
              </w:rPr>
            </w:pPr>
            <w:r w:rsidRPr="00E50CA5">
              <w:rPr>
                <w:rtl/>
              </w:rPr>
              <w:t>תאריך</w:t>
            </w:r>
          </w:p>
        </w:tc>
        <w:tc>
          <w:tcPr>
            <w:tcW w:w="3402" w:type="dxa"/>
            <w:gridSpan w:val="2"/>
          </w:tcPr>
          <w:p w14:paraId="0BBE22FC" w14:textId="77777777" w:rsidR="00CE22CB" w:rsidRPr="00E50CA5" w:rsidRDefault="00CE22CB" w:rsidP="00CE22CB">
            <w:pPr>
              <w:spacing w:line="240" w:lineRule="auto"/>
              <w:jc w:val="center"/>
              <w:rPr>
                <w:rFonts w:ascii="Georgia" w:hAnsi="Georgia"/>
              </w:rPr>
            </w:pPr>
            <w:r w:rsidRPr="00E50CA5">
              <w:rPr>
                <w:rFonts w:ascii="Georgia" w:hAnsi="Georgia" w:hint="eastAsia"/>
                <w:rtl/>
              </w:rPr>
              <w:t>שם</w:t>
            </w:r>
            <w:r w:rsidRPr="00E50CA5">
              <w:rPr>
                <w:rFonts w:ascii="Georgia" w:hAnsi="Georgia" w:hint="cs"/>
                <w:rtl/>
              </w:rPr>
              <w:t xml:space="preserve"> החותם</w:t>
            </w:r>
          </w:p>
        </w:tc>
        <w:tc>
          <w:tcPr>
            <w:tcW w:w="3119" w:type="dxa"/>
          </w:tcPr>
          <w:p w14:paraId="1850CAF5" w14:textId="77777777" w:rsidR="00CE22CB" w:rsidRPr="00E50CA5" w:rsidRDefault="00CE22CB" w:rsidP="00CE22CB">
            <w:pPr>
              <w:spacing w:line="240" w:lineRule="auto"/>
              <w:jc w:val="center"/>
              <w:rPr>
                <w:rFonts w:ascii="Georgia" w:hAnsi="Georgia"/>
                <w:rtl/>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r w:rsidR="00CE22CB" w:rsidRPr="00E50CA5" w14:paraId="6966B449" w14:textId="77777777" w:rsidTr="00A9455E">
        <w:trPr>
          <w:trHeight w:val="254"/>
          <w:jc w:val="right"/>
        </w:trPr>
        <w:tc>
          <w:tcPr>
            <w:tcW w:w="2835" w:type="dxa"/>
            <w:gridSpan w:val="2"/>
          </w:tcPr>
          <w:p w14:paraId="44CC9771" w14:textId="77777777" w:rsidR="00CE22CB" w:rsidRPr="00E50CA5" w:rsidRDefault="00CE22CB" w:rsidP="00CE22CB">
            <w:pPr>
              <w:spacing w:line="240" w:lineRule="auto"/>
              <w:jc w:val="center"/>
              <w:rPr>
                <w:rFonts w:ascii="Georgia" w:hAnsi="Georgia"/>
              </w:rPr>
            </w:pPr>
          </w:p>
        </w:tc>
        <w:tc>
          <w:tcPr>
            <w:tcW w:w="3402" w:type="dxa"/>
            <w:gridSpan w:val="2"/>
          </w:tcPr>
          <w:p w14:paraId="77DAA04A" w14:textId="77777777" w:rsidR="00CE22CB" w:rsidRPr="00E50CA5" w:rsidRDefault="00CE22CB" w:rsidP="00CE22CB">
            <w:pPr>
              <w:spacing w:line="240" w:lineRule="auto"/>
              <w:jc w:val="center"/>
              <w:rPr>
                <w:rFonts w:ascii="Georgia" w:hAnsi="Georgia"/>
              </w:rPr>
            </w:pPr>
          </w:p>
        </w:tc>
        <w:tc>
          <w:tcPr>
            <w:tcW w:w="3119" w:type="dxa"/>
          </w:tcPr>
          <w:p w14:paraId="194439B6" w14:textId="77777777" w:rsidR="00CE22CB" w:rsidRPr="00E50CA5" w:rsidRDefault="00CE22CB" w:rsidP="00CE22CB">
            <w:pPr>
              <w:spacing w:line="240" w:lineRule="auto"/>
              <w:jc w:val="center"/>
              <w:rPr>
                <w:rFonts w:ascii="Georgia" w:hAnsi="Georgia"/>
              </w:rPr>
            </w:pPr>
          </w:p>
        </w:tc>
      </w:tr>
      <w:tr w:rsidR="00CE22CB" w:rsidRPr="00E50CA5" w14:paraId="1F8533FB" w14:textId="77777777" w:rsidTr="00A9455E">
        <w:trPr>
          <w:trHeight w:val="623"/>
          <w:jc w:val="right"/>
        </w:trPr>
        <w:tc>
          <w:tcPr>
            <w:tcW w:w="9356" w:type="dxa"/>
            <w:gridSpan w:val="5"/>
          </w:tcPr>
          <w:p w14:paraId="241F4510" w14:textId="77777777" w:rsidR="00CE22CB" w:rsidRPr="00E50CA5" w:rsidRDefault="00CE22CB" w:rsidP="00CE22CB">
            <w:pPr>
              <w:spacing w:line="240" w:lineRule="auto"/>
              <w:jc w:val="center"/>
              <w:rPr>
                <w:u w:val="single"/>
                <w:rtl/>
              </w:rPr>
            </w:pPr>
            <w:r w:rsidRPr="00E50CA5">
              <w:rPr>
                <w:u w:val="single"/>
                <w:rtl/>
              </w:rPr>
              <w:t>אישור עורך דין</w:t>
            </w:r>
          </w:p>
          <w:p w14:paraId="5EA949E8" w14:textId="77777777" w:rsidR="00CE22CB" w:rsidRPr="00E50CA5" w:rsidRDefault="00CE22CB" w:rsidP="00CE22CB">
            <w:pPr>
              <w:spacing w:line="240" w:lineRule="auto"/>
              <w:jc w:val="center"/>
            </w:pPr>
          </w:p>
        </w:tc>
      </w:tr>
      <w:tr w:rsidR="00CE22CB" w:rsidRPr="00E50CA5" w14:paraId="1BE4BE08" w14:textId="77777777" w:rsidTr="00A9455E">
        <w:trPr>
          <w:trHeight w:val="1034"/>
          <w:jc w:val="right"/>
        </w:trPr>
        <w:tc>
          <w:tcPr>
            <w:tcW w:w="9356" w:type="dxa"/>
            <w:gridSpan w:val="5"/>
          </w:tcPr>
          <w:p w14:paraId="5427F0D6" w14:textId="77777777" w:rsidR="00CE22CB" w:rsidRPr="00E50CA5" w:rsidRDefault="00CE22CB" w:rsidP="00CE22CB">
            <w:pPr>
              <w:spacing w:line="240" w:lineRule="auto"/>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Fonts w:hint="cs"/>
                <w:rtl/>
              </w:rPr>
              <w:t>.</w:t>
            </w:r>
          </w:p>
          <w:p w14:paraId="1B4F149E" w14:textId="77777777" w:rsidR="00CE22CB" w:rsidRPr="00E50CA5" w:rsidRDefault="00CE22CB" w:rsidP="00CE22CB">
            <w:pPr>
              <w:spacing w:line="240" w:lineRule="auto"/>
              <w:rPr>
                <w:rtl/>
              </w:rPr>
            </w:pPr>
          </w:p>
          <w:p w14:paraId="43D6A0D4" w14:textId="77777777" w:rsidR="00CE22CB" w:rsidRPr="00E50CA5" w:rsidRDefault="00CE22CB" w:rsidP="00CE22CB">
            <w:pPr>
              <w:spacing w:line="240" w:lineRule="auto"/>
            </w:pPr>
          </w:p>
        </w:tc>
      </w:tr>
      <w:tr w:rsidR="00CE22CB" w:rsidRPr="00E50CA5" w14:paraId="76D4FB6E" w14:textId="77777777" w:rsidTr="00A9455E">
        <w:trPr>
          <w:trHeight w:val="308"/>
          <w:jc w:val="right"/>
        </w:trPr>
        <w:tc>
          <w:tcPr>
            <w:tcW w:w="2776" w:type="dxa"/>
          </w:tcPr>
          <w:p w14:paraId="315B0AA7" w14:textId="77777777" w:rsidR="00CE22CB" w:rsidRPr="00E50CA5" w:rsidRDefault="00CE22CB" w:rsidP="00CE22CB">
            <w:pPr>
              <w:spacing w:line="240" w:lineRule="auto"/>
              <w:jc w:val="center"/>
              <w:rPr>
                <w:b/>
                <w:bCs/>
              </w:rPr>
            </w:pPr>
            <w:r w:rsidRPr="00E50CA5">
              <w:rPr>
                <w:b/>
                <w:bCs/>
                <w:rtl/>
              </w:rPr>
              <w:t>_______________</w:t>
            </w:r>
          </w:p>
        </w:tc>
        <w:tc>
          <w:tcPr>
            <w:tcW w:w="3246" w:type="dxa"/>
            <w:gridSpan w:val="2"/>
          </w:tcPr>
          <w:p w14:paraId="0CB48907" w14:textId="77777777" w:rsidR="00CE22CB" w:rsidRPr="00E50CA5" w:rsidRDefault="00CE22CB" w:rsidP="00CE22CB">
            <w:pPr>
              <w:spacing w:line="240" w:lineRule="auto"/>
              <w:jc w:val="center"/>
              <w:rPr>
                <w:b/>
                <w:bCs/>
              </w:rPr>
            </w:pPr>
            <w:r w:rsidRPr="00E50CA5">
              <w:rPr>
                <w:b/>
                <w:bCs/>
                <w:rtl/>
              </w:rPr>
              <w:t>______________________</w:t>
            </w:r>
          </w:p>
        </w:tc>
        <w:tc>
          <w:tcPr>
            <w:tcW w:w="3334" w:type="dxa"/>
            <w:gridSpan w:val="2"/>
          </w:tcPr>
          <w:p w14:paraId="04F99BA7" w14:textId="77777777" w:rsidR="00CE22CB" w:rsidRPr="00E50CA5" w:rsidRDefault="00CE22CB" w:rsidP="00CE22CB">
            <w:pPr>
              <w:spacing w:line="240" w:lineRule="auto"/>
              <w:jc w:val="center"/>
              <w:rPr>
                <w:b/>
                <w:bCs/>
              </w:rPr>
            </w:pPr>
            <w:r w:rsidRPr="00E50CA5">
              <w:rPr>
                <w:b/>
                <w:bCs/>
                <w:rtl/>
              </w:rPr>
              <w:t>_____________________</w:t>
            </w:r>
          </w:p>
        </w:tc>
      </w:tr>
      <w:tr w:rsidR="00CE22CB" w:rsidRPr="00E50CA5" w14:paraId="3B5B1E45" w14:textId="77777777" w:rsidTr="00A9455E">
        <w:trPr>
          <w:trHeight w:val="308"/>
          <w:jc w:val="right"/>
        </w:trPr>
        <w:tc>
          <w:tcPr>
            <w:tcW w:w="2776" w:type="dxa"/>
          </w:tcPr>
          <w:p w14:paraId="63BE99C7" w14:textId="77777777" w:rsidR="00CE22CB" w:rsidRPr="00E50CA5" w:rsidRDefault="00CE22CB" w:rsidP="00CE22CB">
            <w:pPr>
              <w:spacing w:line="240" w:lineRule="auto"/>
              <w:jc w:val="center"/>
            </w:pPr>
            <w:r w:rsidRPr="00E50CA5">
              <w:rPr>
                <w:rFonts w:hint="cs"/>
                <w:rtl/>
              </w:rPr>
              <w:t>תאריך</w:t>
            </w:r>
          </w:p>
        </w:tc>
        <w:tc>
          <w:tcPr>
            <w:tcW w:w="3246" w:type="dxa"/>
            <w:gridSpan w:val="2"/>
          </w:tcPr>
          <w:p w14:paraId="221E5A03" w14:textId="77777777" w:rsidR="00CE22CB" w:rsidRPr="00E50CA5" w:rsidRDefault="00CE22CB" w:rsidP="00CE22CB">
            <w:pPr>
              <w:spacing w:line="240" w:lineRule="auto"/>
              <w:jc w:val="center"/>
            </w:pPr>
            <w:r w:rsidRPr="00E50CA5">
              <w:rPr>
                <w:rFonts w:hint="eastAsia"/>
                <w:rtl/>
              </w:rPr>
              <w:t>מספר</w:t>
            </w:r>
            <w:r w:rsidRPr="00E50CA5">
              <w:rPr>
                <w:rtl/>
              </w:rPr>
              <w:t xml:space="preserve"> </w:t>
            </w:r>
            <w:r w:rsidRPr="00E50CA5">
              <w:rPr>
                <w:rFonts w:hint="eastAsia"/>
                <w:rtl/>
              </w:rPr>
              <w:t>ר</w:t>
            </w:r>
            <w:r w:rsidRPr="00E50CA5">
              <w:rPr>
                <w:rFonts w:hint="cs"/>
                <w:rtl/>
              </w:rPr>
              <w:t>י</w:t>
            </w:r>
            <w:r w:rsidRPr="00E50CA5">
              <w:rPr>
                <w:rFonts w:hint="eastAsia"/>
                <w:rtl/>
              </w:rPr>
              <w:t>שיון</w:t>
            </w:r>
          </w:p>
        </w:tc>
        <w:tc>
          <w:tcPr>
            <w:tcW w:w="3334" w:type="dxa"/>
            <w:gridSpan w:val="2"/>
          </w:tcPr>
          <w:p w14:paraId="016FDC17" w14:textId="77777777" w:rsidR="00CE22CB" w:rsidRPr="00E50CA5" w:rsidRDefault="00CE22CB" w:rsidP="00CE22CB">
            <w:pPr>
              <w:tabs>
                <w:tab w:val="right" w:pos="2842"/>
              </w:tabs>
              <w:spacing w:line="240" w:lineRule="auto"/>
              <w:jc w:val="center"/>
              <w:rPr>
                <w:rtl/>
              </w:rPr>
            </w:pPr>
            <w:r w:rsidRPr="00E50CA5">
              <w:rPr>
                <w:rFonts w:hint="eastAsia"/>
                <w:rtl/>
              </w:rPr>
              <w:t>חתימה</w:t>
            </w:r>
            <w:r w:rsidRPr="00E50CA5">
              <w:rPr>
                <w:rtl/>
              </w:rPr>
              <w:t xml:space="preserve"> </w:t>
            </w:r>
            <w:r w:rsidRPr="00E50CA5">
              <w:rPr>
                <w:rFonts w:hint="eastAsia"/>
                <w:rtl/>
              </w:rPr>
              <w:t>וחותמ</w:t>
            </w:r>
            <w:r w:rsidRPr="00E50CA5">
              <w:rPr>
                <w:rFonts w:hint="cs"/>
                <w:rtl/>
              </w:rPr>
              <w:t>ת</w:t>
            </w:r>
          </w:p>
        </w:tc>
      </w:tr>
    </w:tbl>
    <w:p w14:paraId="31A51496" w14:textId="77777777" w:rsidR="00CE22CB" w:rsidRPr="00E50CA5" w:rsidRDefault="00CE22CB" w:rsidP="00CE22CB">
      <w:pPr>
        <w:spacing w:line="240" w:lineRule="auto"/>
        <w:ind w:left="360"/>
        <w:rPr>
          <w:rFonts w:asciiTheme="majorBidi" w:hAnsiTheme="majorBidi"/>
          <w:u w:val="single"/>
          <w:rtl/>
        </w:rPr>
      </w:pPr>
    </w:p>
    <w:bookmarkEnd w:id="249"/>
    <w:bookmarkEnd w:id="250"/>
    <w:bookmarkEnd w:id="251"/>
    <w:p w14:paraId="2513836E" w14:textId="77777777" w:rsidR="00A7727F" w:rsidRPr="00E50CA5" w:rsidRDefault="00A7727F" w:rsidP="00316D48">
      <w:pPr>
        <w:pStyle w:val="afffb"/>
        <w:rPr>
          <w:highlight w:val="yellow"/>
          <w:rtl/>
        </w:rPr>
      </w:pPr>
    </w:p>
    <w:p w14:paraId="78A5CAA1" w14:textId="77777777" w:rsidR="00754710" w:rsidRPr="00E50CA5" w:rsidRDefault="00D2175A" w:rsidP="00735904">
      <w:pPr>
        <w:bidi w:val="0"/>
        <w:spacing w:line="240" w:lineRule="auto"/>
        <w:rPr>
          <w:rFonts w:asciiTheme="minorHAnsi" w:hAnsiTheme="minorHAnsi"/>
          <w:b/>
          <w:bCs/>
          <w:noProof/>
          <w:sz w:val="22"/>
          <w:szCs w:val="28"/>
          <w:u w:val="single"/>
          <w:rtl/>
          <w:lang w:eastAsia="en-US"/>
        </w:rPr>
      </w:pPr>
      <w:bookmarkStart w:id="256" w:name="_Toc382483783"/>
      <w:r w:rsidRPr="00E50CA5">
        <w:rPr>
          <w:rtl/>
          <w:lang w:eastAsia="en-US"/>
        </w:rPr>
        <w:br w:type="page"/>
      </w:r>
      <w:bookmarkEnd w:id="256"/>
    </w:p>
    <w:p w14:paraId="0B5B811F" w14:textId="77777777" w:rsidR="00C43B98" w:rsidRPr="00E50CA5" w:rsidRDefault="00C43B98" w:rsidP="00C43B98">
      <w:pPr>
        <w:pStyle w:val="8"/>
        <w:rPr>
          <w:rtl/>
        </w:rPr>
      </w:pPr>
      <w:bookmarkStart w:id="257" w:name="נספח_תוכנות_מקור"/>
      <w:bookmarkStart w:id="258" w:name="_Toc378247273"/>
      <w:bookmarkStart w:id="259" w:name="_Toc378751262"/>
      <w:bookmarkStart w:id="260" w:name="_Toc365486678"/>
      <w:bookmarkStart w:id="261" w:name="_Toc398494917"/>
      <w:bookmarkStart w:id="262" w:name="_Toc290307862"/>
      <w:bookmarkStart w:id="263" w:name="_Toc285980549"/>
      <w:bookmarkStart w:id="264" w:name="_Toc285747998"/>
      <w:bookmarkEnd w:id="177"/>
      <w:bookmarkEnd w:id="178"/>
      <w:bookmarkEnd w:id="179"/>
      <w:bookmarkEnd w:id="180"/>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57"/>
      <w:r w:rsidRPr="00E50CA5">
        <w:rPr>
          <w:rtl/>
        </w:rPr>
        <w:tab/>
      </w:r>
      <w:bookmarkStart w:id="265" w:name="נספח_תוכנות_מקור_כותרת"/>
      <w:r w:rsidRPr="00E50CA5">
        <w:rPr>
          <w:rtl/>
        </w:rPr>
        <w:t>הצהרה בדבר שימוש בתוכנות מקור</w:t>
      </w:r>
      <w:bookmarkEnd w:id="265"/>
    </w:p>
    <w:p w14:paraId="507534D6" w14:textId="77777777" w:rsidR="00EF0AD6" w:rsidRPr="00E50CA5" w:rsidRDefault="00EF0AD6" w:rsidP="00EF0AD6">
      <w:pPr>
        <w:keepNext/>
        <w:keepLines/>
        <w:spacing w:before="120" w:after="120"/>
        <w:ind w:left="23"/>
        <w:jc w:val="right"/>
        <w:rPr>
          <w:rtl/>
        </w:rPr>
      </w:pPr>
      <w:r w:rsidRPr="00E50CA5">
        <w:rPr>
          <w:rFonts w:hint="eastAsia"/>
          <w:rtl/>
        </w:rPr>
        <w:t>תאריך</w:t>
      </w:r>
      <w:r w:rsidRPr="00E50CA5">
        <w:rPr>
          <w:rtl/>
        </w:rPr>
        <w:t xml:space="preserve"> : ___/___/____</w:t>
      </w:r>
    </w:p>
    <w:p w14:paraId="3B78E6E2" w14:textId="77777777" w:rsidR="00EF0AD6" w:rsidRPr="00E50CA5" w:rsidRDefault="00EF0AD6" w:rsidP="00EF0AD6">
      <w:pPr>
        <w:keepNext/>
        <w:keepLines/>
        <w:spacing w:before="120" w:after="120"/>
        <w:ind w:left="357"/>
        <w:jc w:val="center"/>
        <w:rPr>
          <w:rtl/>
        </w:rPr>
      </w:pPr>
    </w:p>
    <w:p w14:paraId="283E5095" w14:textId="77777777" w:rsidR="00EF0AD6" w:rsidRPr="00E50CA5" w:rsidRDefault="00EF0AD6" w:rsidP="00EF0AD6">
      <w:pPr>
        <w:keepNext/>
        <w:keepLines/>
        <w:spacing w:before="120" w:after="120"/>
        <w:ind w:left="357"/>
        <w:jc w:val="center"/>
        <w:rPr>
          <w:b/>
          <w:bCs/>
          <w:u w:val="single"/>
          <w:rtl/>
        </w:rPr>
      </w:pPr>
      <w:r w:rsidRPr="00E50CA5">
        <w:rPr>
          <w:rFonts w:hint="eastAsia"/>
          <w:b/>
          <w:bCs/>
          <w:u w:val="single"/>
          <w:rtl/>
        </w:rPr>
        <w:t>הצהרה</w:t>
      </w:r>
      <w:r w:rsidRPr="00E50CA5">
        <w:rPr>
          <w:b/>
          <w:bCs/>
          <w:u w:val="single"/>
          <w:rtl/>
        </w:rPr>
        <w:t xml:space="preserve"> </w:t>
      </w:r>
      <w:r w:rsidRPr="00E50CA5">
        <w:rPr>
          <w:rFonts w:hint="eastAsia"/>
          <w:b/>
          <w:bCs/>
          <w:u w:val="single"/>
          <w:rtl/>
        </w:rPr>
        <w:t>בדבר</w:t>
      </w:r>
      <w:r w:rsidRPr="00E50CA5">
        <w:rPr>
          <w:b/>
          <w:bCs/>
          <w:u w:val="single"/>
          <w:rtl/>
        </w:rPr>
        <w:t xml:space="preserve"> </w:t>
      </w:r>
      <w:r w:rsidRPr="00E50CA5">
        <w:rPr>
          <w:rFonts w:hint="eastAsia"/>
          <w:b/>
          <w:bCs/>
          <w:u w:val="single"/>
          <w:rtl/>
        </w:rPr>
        <w:t>שימוש</w:t>
      </w:r>
      <w:r w:rsidRPr="00E50CA5">
        <w:rPr>
          <w:b/>
          <w:bCs/>
          <w:u w:val="single"/>
          <w:rtl/>
        </w:rPr>
        <w:t xml:space="preserve"> </w:t>
      </w:r>
      <w:r w:rsidRPr="00E50CA5">
        <w:rPr>
          <w:rFonts w:hint="eastAsia"/>
          <w:b/>
          <w:bCs/>
          <w:u w:val="single"/>
          <w:rtl/>
        </w:rPr>
        <w:t>בתוכנות</w:t>
      </w:r>
      <w:r w:rsidRPr="00E50CA5">
        <w:rPr>
          <w:b/>
          <w:bCs/>
          <w:u w:val="single"/>
          <w:rtl/>
        </w:rPr>
        <w:t xml:space="preserve"> </w:t>
      </w:r>
      <w:r w:rsidRPr="00E50CA5">
        <w:rPr>
          <w:rFonts w:hint="eastAsia"/>
          <w:b/>
          <w:bCs/>
          <w:u w:val="single"/>
          <w:rtl/>
        </w:rPr>
        <w:t>מקור</w:t>
      </w:r>
    </w:p>
    <w:p w14:paraId="79A62DDB" w14:textId="77777777" w:rsidR="00EF0AD6" w:rsidRPr="00E50CA5" w:rsidRDefault="00EF0AD6" w:rsidP="00EF0AD6">
      <w:pPr>
        <w:keepNext/>
        <w:keepLines/>
        <w:spacing w:before="240"/>
        <w:ind w:left="-87"/>
        <w:rPr>
          <w:rtl/>
        </w:rPr>
      </w:pPr>
      <w:r w:rsidRPr="00E50CA5">
        <w:rPr>
          <w:rFonts w:hint="eastAsia"/>
          <w:rtl/>
        </w:rPr>
        <w:t>אני</w:t>
      </w:r>
      <w:r w:rsidRPr="00E50CA5">
        <w:rPr>
          <w:rtl/>
        </w:rPr>
        <w:t xml:space="preserve"> </w:t>
      </w:r>
      <w:r w:rsidRPr="00E50CA5">
        <w:rPr>
          <w:rFonts w:hint="eastAsia"/>
          <w:rtl/>
        </w:rPr>
        <w:t>הח</w:t>
      </w:r>
      <w:r w:rsidRPr="00E50CA5">
        <w:rPr>
          <w:rtl/>
        </w:rPr>
        <w:t xml:space="preserve">"מ __________ </w:t>
      </w:r>
      <w:r w:rsidRPr="00E50CA5">
        <w:rPr>
          <w:rFonts w:hint="eastAsia"/>
          <w:rtl/>
        </w:rPr>
        <w:t>ת</w:t>
      </w:r>
      <w:r w:rsidRPr="00E50CA5">
        <w:rPr>
          <w:rtl/>
        </w:rPr>
        <w:t xml:space="preserve">.ז. __________________ </w:t>
      </w:r>
      <w:r w:rsidRPr="00E50CA5">
        <w:rPr>
          <w:rFonts w:hint="eastAsia"/>
          <w:rtl/>
        </w:rPr>
        <w:t>לאחר</w:t>
      </w:r>
      <w:r w:rsidRPr="00E50CA5">
        <w:rPr>
          <w:rtl/>
        </w:rPr>
        <w:t xml:space="preserve"> </w:t>
      </w:r>
      <w:r w:rsidRPr="00E50CA5">
        <w:rPr>
          <w:rFonts w:hint="eastAsia"/>
          <w:rtl/>
        </w:rPr>
        <w:t>שהוזהרתי</w:t>
      </w:r>
      <w:r w:rsidRPr="00E50CA5">
        <w:rPr>
          <w:rtl/>
        </w:rPr>
        <w:t xml:space="preserve"> </w:t>
      </w:r>
      <w:r w:rsidRPr="00E50CA5">
        <w:rPr>
          <w:rFonts w:hint="eastAsia"/>
          <w:rtl/>
        </w:rPr>
        <w:t>כי</w:t>
      </w:r>
      <w:r w:rsidRPr="00E50CA5">
        <w:rPr>
          <w:rtl/>
        </w:rPr>
        <w:t xml:space="preserve"> </w:t>
      </w:r>
      <w:r w:rsidRPr="00E50CA5">
        <w:rPr>
          <w:rFonts w:hint="eastAsia"/>
          <w:rtl/>
        </w:rPr>
        <w:t>עלי</w:t>
      </w:r>
      <w:r w:rsidRPr="00E50CA5">
        <w:rPr>
          <w:rtl/>
        </w:rPr>
        <w:t xml:space="preserve"> </w:t>
      </w:r>
      <w:r w:rsidRPr="00E50CA5">
        <w:rPr>
          <w:rFonts w:hint="eastAsia"/>
          <w:rtl/>
        </w:rPr>
        <w:t>לומר</w:t>
      </w:r>
      <w:r w:rsidRPr="00E50CA5">
        <w:rPr>
          <w:rtl/>
        </w:rPr>
        <w:t xml:space="preserve"> </w:t>
      </w:r>
      <w:r w:rsidRPr="00E50CA5">
        <w:rPr>
          <w:rFonts w:hint="eastAsia"/>
          <w:rtl/>
        </w:rPr>
        <w:t>את</w:t>
      </w:r>
      <w:r w:rsidRPr="00E50CA5">
        <w:rPr>
          <w:rtl/>
        </w:rPr>
        <w:t xml:space="preserve"> </w:t>
      </w:r>
      <w:r w:rsidRPr="00E50CA5">
        <w:rPr>
          <w:rFonts w:hint="eastAsia"/>
          <w:rtl/>
        </w:rPr>
        <w:t>האמת</w:t>
      </w:r>
      <w:r w:rsidRPr="00E50CA5">
        <w:rPr>
          <w:rtl/>
        </w:rPr>
        <w:t xml:space="preserve"> </w:t>
      </w:r>
      <w:r w:rsidRPr="00E50CA5">
        <w:rPr>
          <w:rFonts w:hint="eastAsia"/>
          <w:rtl/>
        </w:rPr>
        <w:t>וכי</w:t>
      </w:r>
      <w:r w:rsidRPr="00E50CA5">
        <w:rPr>
          <w:rtl/>
        </w:rPr>
        <w:t xml:space="preserve"> </w:t>
      </w:r>
      <w:r w:rsidRPr="00E50CA5">
        <w:rPr>
          <w:rFonts w:hint="eastAsia"/>
          <w:rtl/>
        </w:rPr>
        <w:t>אהיה</w:t>
      </w:r>
      <w:r w:rsidRPr="00E50CA5">
        <w:rPr>
          <w:rtl/>
        </w:rPr>
        <w:t xml:space="preserve"> </w:t>
      </w:r>
      <w:r w:rsidRPr="00E50CA5">
        <w:rPr>
          <w:rFonts w:hint="eastAsia"/>
          <w:rtl/>
        </w:rPr>
        <w:t>צפוי</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אעשה</w:t>
      </w:r>
      <w:r w:rsidRPr="00E50CA5">
        <w:rPr>
          <w:rtl/>
        </w:rPr>
        <w:t xml:space="preserve"> </w:t>
      </w:r>
      <w:r w:rsidRPr="00E50CA5">
        <w:rPr>
          <w:rFonts w:hint="eastAsia"/>
          <w:rtl/>
        </w:rPr>
        <w:t>כן</w:t>
      </w:r>
      <w:r w:rsidRPr="00E50CA5">
        <w:rPr>
          <w:rtl/>
        </w:rPr>
        <w:t xml:space="preserve">, </w:t>
      </w:r>
      <w:r w:rsidRPr="00E50CA5">
        <w:rPr>
          <w:rFonts w:hint="eastAsia"/>
          <w:rtl/>
        </w:rPr>
        <w:t>מצהיר</w:t>
      </w:r>
      <w:r w:rsidRPr="00E50CA5">
        <w:rPr>
          <w:rtl/>
        </w:rPr>
        <w:t xml:space="preserve">/ה </w:t>
      </w:r>
      <w:r w:rsidRPr="00E50CA5">
        <w:rPr>
          <w:rFonts w:hint="eastAsia"/>
          <w:rtl/>
        </w:rPr>
        <w:t>בזה</w:t>
      </w:r>
      <w:r w:rsidRPr="00E50CA5">
        <w:rPr>
          <w:rtl/>
        </w:rPr>
        <w:t xml:space="preserve"> </w:t>
      </w:r>
      <w:r w:rsidRPr="00E50CA5">
        <w:rPr>
          <w:rFonts w:hint="eastAsia"/>
          <w:rtl/>
        </w:rPr>
        <w:t>כדלקמן</w:t>
      </w:r>
      <w:r w:rsidRPr="00E50CA5">
        <w:rPr>
          <w:rtl/>
        </w:rPr>
        <w:t>:</w:t>
      </w:r>
    </w:p>
    <w:p w14:paraId="773A2091" w14:textId="77777777" w:rsidR="00EF0AD6" w:rsidRPr="00E50CA5" w:rsidRDefault="00EF0AD6" w:rsidP="00C83738">
      <w:pPr>
        <w:keepNext/>
        <w:keepLines/>
        <w:numPr>
          <w:ilvl w:val="0"/>
          <w:numId w:val="23"/>
        </w:numPr>
        <w:autoSpaceDE w:val="0"/>
        <w:autoSpaceDN w:val="0"/>
        <w:spacing w:before="240"/>
        <w:ind w:left="197" w:hanging="284"/>
        <w:rPr>
          <w:rtl/>
        </w:rPr>
      </w:pPr>
      <w:r w:rsidRPr="00E50CA5">
        <w:rPr>
          <w:rFonts w:hint="eastAsia"/>
          <w:rtl/>
        </w:rPr>
        <w:t>הנני</w:t>
      </w:r>
      <w:r w:rsidRPr="00E50CA5">
        <w:rPr>
          <w:rtl/>
        </w:rPr>
        <w:t xml:space="preserve"> </w:t>
      </w:r>
      <w:r w:rsidRPr="00E50CA5">
        <w:rPr>
          <w:rFonts w:hint="eastAsia"/>
          <w:rtl/>
        </w:rPr>
        <w:t>נותן</w:t>
      </w:r>
      <w:r w:rsidRPr="00E50CA5">
        <w:rPr>
          <w:rtl/>
        </w:rPr>
        <w:t xml:space="preserve"> </w:t>
      </w:r>
      <w:r w:rsidRPr="00E50CA5">
        <w:rPr>
          <w:rFonts w:hint="eastAsia"/>
          <w:rtl/>
        </w:rPr>
        <w:t>תצהיר</w:t>
      </w:r>
      <w:r w:rsidRPr="00E50CA5">
        <w:rPr>
          <w:rtl/>
        </w:rPr>
        <w:t xml:space="preserve"> </w:t>
      </w:r>
      <w:r w:rsidRPr="00E50CA5">
        <w:rPr>
          <w:rFonts w:hint="eastAsia"/>
          <w:rtl/>
        </w:rPr>
        <w:t>זה</w:t>
      </w:r>
      <w:r w:rsidRPr="00E50CA5">
        <w:rPr>
          <w:rtl/>
        </w:rPr>
        <w:t xml:space="preserve"> </w:t>
      </w:r>
      <w:r w:rsidRPr="00E50CA5">
        <w:rPr>
          <w:rFonts w:hint="eastAsia"/>
          <w:rtl/>
        </w:rPr>
        <w:t>בשם</w:t>
      </w:r>
      <w:r w:rsidRPr="00E50CA5">
        <w:rPr>
          <w:rtl/>
        </w:rPr>
        <w:t xml:space="preserve"> _________________ </w:t>
      </w:r>
      <w:r w:rsidRPr="00E50CA5">
        <w:rPr>
          <w:rFonts w:hint="eastAsia"/>
          <w:rtl/>
        </w:rPr>
        <w:t>שהוא</w:t>
      </w:r>
      <w:r w:rsidRPr="00E50CA5">
        <w:rPr>
          <w:rtl/>
        </w:rPr>
        <w:t xml:space="preserve"> </w:t>
      </w:r>
      <w:r w:rsidRPr="00E50CA5">
        <w:rPr>
          <w:rFonts w:hint="eastAsia"/>
          <w:rtl/>
        </w:rPr>
        <w:t>הגוף</w:t>
      </w:r>
      <w:r w:rsidRPr="00E50CA5">
        <w:rPr>
          <w:rtl/>
        </w:rPr>
        <w:t xml:space="preserve"> </w:t>
      </w:r>
      <w:r w:rsidRPr="00E50CA5">
        <w:rPr>
          <w:rFonts w:hint="eastAsia"/>
          <w:rtl/>
        </w:rPr>
        <w:t>המבקש</w:t>
      </w:r>
      <w:r w:rsidRPr="00E50CA5">
        <w:rPr>
          <w:rtl/>
        </w:rPr>
        <w:t xml:space="preserve"> </w:t>
      </w:r>
      <w:r w:rsidRPr="00E50CA5">
        <w:rPr>
          <w:rFonts w:hint="eastAsia"/>
          <w:rtl/>
        </w:rPr>
        <w:t>להתקשר</w:t>
      </w:r>
      <w:r w:rsidRPr="00E50CA5">
        <w:rPr>
          <w:rtl/>
        </w:rPr>
        <w:t xml:space="preserve"> </w:t>
      </w:r>
      <w:r w:rsidRPr="00E50CA5">
        <w:rPr>
          <w:rFonts w:hint="eastAsia"/>
          <w:rtl/>
        </w:rPr>
        <w:t>עם</w:t>
      </w:r>
      <w:r w:rsidRPr="00E50CA5">
        <w:rPr>
          <w:rtl/>
        </w:rPr>
        <w:t xml:space="preserve"> </w:t>
      </w:r>
      <w:r w:rsidRPr="00E50CA5">
        <w:rPr>
          <w:rFonts w:hint="eastAsia"/>
          <w:rtl/>
        </w:rPr>
        <w:t>ה</w:t>
      </w:r>
      <w:r w:rsidR="00D454C0" w:rsidRPr="00E50CA5">
        <w:rPr>
          <w:rFonts w:hint="eastAsia"/>
          <w:rtl/>
        </w:rPr>
        <w:t>המשרד</w:t>
      </w:r>
      <w:r w:rsidRPr="00E50CA5">
        <w:rPr>
          <w:rtl/>
        </w:rPr>
        <w:t xml:space="preserve"> </w:t>
      </w:r>
      <w:r w:rsidRPr="00E50CA5">
        <w:rPr>
          <w:rFonts w:hint="eastAsia"/>
          <w:rtl/>
        </w:rPr>
        <w:t>במסגרת</w:t>
      </w:r>
      <w:r w:rsidRPr="00E50CA5">
        <w:rPr>
          <w:rtl/>
        </w:rPr>
        <w:t xml:space="preserve"> </w:t>
      </w:r>
      <w:r w:rsidRPr="00E50CA5">
        <w:rPr>
          <w:rFonts w:hint="eastAsia"/>
          <w:rtl/>
        </w:rPr>
        <w:t>מכרז</w:t>
      </w:r>
      <w:r w:rsidRPr="00E50CA5">
        <w:rPr>
          <w:rtl/>
        </w:rPr>
        <w:t xml:space="preserve"> </w:t>
      </w:r>
      <w:r w:rsidRPr="00E50CA5">
        <w:rPr>
          <w:rFonts w:hint="eastAsia"/>
          <w:rtl/>
        </w:rPr>
        <w:t>זה</w:t>
      </w:r>
      <w:r w:rsidRPr="00E50CA5">
        <w:rPr>
          <w:rtl/>
        </w:rPr>
        <w:t xml:space="preserve"> (להלן: "</w:t>
      </w:r>
      <w:r w:rsidRPr="00E50CA5">
        <w:rPr>
          <w:rFonts w:hint="eastAsia"/>
          <w:b/>
          <w:bCs/>
          <w:rtl/>
        </w:rPr>
        <w:t>המציע</w:t>
      </w:r>
      <w:r w:rsidRPr="00E50CA5">
        <w:rPr>
          <w:rtl/>
        </w:rPr>
        <w:t xml:space="preserve">"). אני מכהן כ_______________ והנני מוסמך/ת לתת תצהיר זה בשם המציע. </w:t>
      </w:r>
    </w:p>
    <w:p w14:paraId="0C005E2E" w14:textId="77777777" w:rsidR="00CD70C1" w:rsidRPr="00E50CA5" w:rsidRDefault="00EF0AD6" w:rsidP="00B871E3">
      <w:pPr>
        <w:keepNext/>
        <w:keepLines/>
        <w:numPr>
          <w:ilvl w:val="0"/>
          <w:numId w:val="23"/>
        </w:numPr>
        <w:autoSpaceDE w:val="0"/>
        <w:autoSpaceDN w:val="0"/>
        <w:spacing w:before="240"/>
        <w:ind w:left="197" w:hanging="284"/>
        <w:rPr>
          <w:rtl/>
        </w:rPr>
      </w:pPr>
      <w:r w:rsidRPr="00E50CA5">
        <w:rPr>
          <w:rFonts w:hint="eastAsia"/>
          <w:rtl/>
        </w:rPr>
        <w:t>הריני</w:t>
      </w:r>
      <w:r w:rsidRPr="00E50CA5">
        <w:rPr>
          <w:rtl/>
        </w:rPr>
        <w:t xml:space="preserve"> להצהיר כי המציע מתחייב לעשות שימוש אך ורק בתוכנות מקוריות לצורך מכרז מס'</w:t>
      </w:r>
      <w:r w:rsidR="00444B73">
        <w:rPr>
          <w:rFonts w:hint="cs"/>
          <w:rtl/>
        </w:rPr>
        <w:t xml:space="preserve"> 40/2018 </w:t>
      </w:r>
      <w:r w:rsidRPr="00E50CA5">
        <w:rPr>
          <w:rtl/>
        </w:rPr>
        <w:t xml:space="preserve">ולצורך ביצוע השירותים נשוא המכרז, </w:t>
      </w:r>
      <w:r w:rsidR="00FE483D" w:rsidRPr="00E50CA5">
        <w:rPr>
          <w:rtl/>
        </w:rPr>
        <w:t xml:space="preserve">ככל שהצעתו תוכרז כזוכה על ידי </w:t>
      </w:r>
      <w:r w:rsidR="00FE483D" w:rsidRPr="00E50CA5">
        <w:rPr>
          <w:rFonts w:hint="cs"/>
          <w:rtl/>
        </w:rPr>
        <w:t>משרד החקלאות ופיתוח הכפר</w:t>
      </w:r>
      <w:r w:rsidRPr="00E50CA5">
        <w:rPr>
          <w:rtl/>
        </w:rPr>
        <w:t xml:space="preserve">. </w:t>
      </w:r>
    </w:p>
    <w:tbl>
      <w:tblPr>
        <w:bidiVisual/>
        <w:tblW w:w="9356" w:type="dxa"/>
        <w:jc w:val="right"/>
        <w:tblLook w:val="01E0" w:firstRow="1" w:lastRow="1" w:firstColumn="1" w:lastColumn="1" w:noHBand="0" w:noVBand="0"/>
      </w:tblPr>
      <w:tblGrid>
        <w:gridCol w:w="2776"/>
        <w:gridCol w:w="59"/>
        <w:gridCol w:w="3187"/>
        <w:gridCol w:w="215"/>
        <w:gridCol w:w="3119"/>
      </w:tblGrid>
      <w:tr w:rsidR="00CD70C1" w:rsidRPr="00E50CA5" w14:paraId="4C05FCCF" w14:textId="77777777" w:rsidTr="00D62A8C">
        <w:trPr>
          <w:trHeight w:val="335"/>
          <w:jc w:val="right"/>
        </w:trPr>
        <w:tc>
          <w:tcPr>
            <w:tcW w:w="9356" w:type="dxa"/>
            <w:gridSpan w:val="5"/>
          </w:tcPr>
          <w:p w14:paraId="0529B5CC" w14:textId="77777777" w:rsidR="00CD70C1" w:rsidRPr="00E50CA5" w:rsidRDefault="00CD70C1" w:rsidP="00C83738">
            <w:pPr>
              <w:keepNext/>
              <w:keepLines/>
              <w:numPr>
                <w:ilvl w:val="0"/>
                <w:numId w:val="23"/>
              </w:numPr>
              <w:autoSpaceDE w:val="0"/>
              <w:autoSpaceDN w:val="0"/>
              <w:spacing w:before="240"/>
              <w:ind w:left="197" w:hanging="284"/>
              <w:rPr>
                <w:rFonts w:ascii="Georgia" w:hAnsi="Georgia"/>
              </w:rPr>
            </w:pPr>
            <w:r w:rsidRPr="00E50CA5">
              <w:rPr>
                <w:rtl/>
              </w:rPr>
              <w:t>זהו שמי, להלן חתימתי, ותוכן תצהירי דלעיל אמת</w:t>
            </w:r>
            <w:r w:rsidRPr="00E50CA5">
              <w:t>.</w:t>
            </w:r>
          </w:p>
          <w:p w14:paraId="2C301798" w14:textId="77777777" w:rsidR="00CD70C1" w:rsidRPr="00E50CA5" w:rsidRDefault="00CD70C1" w:rsidP="00D62A8C">
            <w:pPr>
              <w:spacing w:line="240" w:lineRule="auto"/>
              <w:rPr>
                <w:rFonts w:ascii="Georgia" w:hAnsi="Georgia"/>
              </w:rPr>
            </w:pPr>
          </w:p>
        </w:tc>
      </w:tr>
      <w:tr w:rsidR="00CD70C1" w:rsidRPr="00E50CA5" w14:paraId="1A8FAA8F" w14:textId="77777777" w:rsidTr="00D62A8C">
        <w:trPr>
          <w:trHeight w:val="170"/>
          <w:jc w:val="right"/>
        </w:trPr>
        <w:tc>
          <w:tcPr>
            <w:tcW w:w="9356" w:type="dxa"/>
            <w:gridSpan w:val="5"/>
          </w:tcPr>
          <w:p w14:paraId="1CC05BD5" w14:textId="77777777" w:rsidR="00CD70C1" w:rsidRPr="00E50CA5" w:rsidRDefault="00CD70C1" w:rsidP="00D62A8C">
            <w:pPr>
              <w:spacing w:line="240" w:lineRule="auto"/>
              <w:rPr>
                <w:rFonts w:ascii="Georgia" w:hAnsi="Georgia"/>
              </w:rPr>
            </w:pPr>
          </w:p>
        </w:tc>
      </w:tr>
      <w:tr w:rsidR="00CD70C1" w:rsidRPr="00E50CA5" w14:paraId="2BCF5742" w14:textId="77777777" w:rsidTr="00D62A8C">
        <w:trPr>
          <w:trHeight w:val="50"/>
          <w:jc w:val="right"/>
        </w:trPr>
        <w:tc>
          <w:tcPr>
            <w:tcW w:w="2835" w:type="dxa"/>
            <w:gridSpan w:val="2"/>
          </w:tcPr>
          <w:p w14:paraId="148F01EC" w14:textId="77777777" w:rsidR="00CD70C1" w:rsidRPr="00E50CA5" w:rsidRDefault="00CD70C1" w:rsidP="00D62A8C">
            <w:pPr>
              <w:spacing w:line="240" w:lineRule="auto"/>
              <w:jc w:val="center"/>
              <w:rPr>
                <w:rFonts w:ascii="Georgia" w:hAnsi="Georgia"/>
              </w:rPr>
            </w:pPr>
            <w:r w:rsidRPr="00E50CA5">
              <w:t>_______________</w:t>
            </w:r>
          </w:p>
        </w:tc>
        <w:tc>
          <w:tcPr>
            <w:tcW w:w="3402" w:type="dxa"/>
            <w:gridSpan w:val="2"/>
          </w:tcPr>
          <w:p w14:paraId="4D4989A2" w14:textId="77777777" w:rsidR="00CD70C1" w:rsidRPr="00E50CA5" w:rsidRDefault="00CD70C1" w:rsidP="00D62A8C">
            <w:pPr>
              <w:spacing w:line="240" w:lineRule="auto"/>
              <w:jc w:val="center"/>
              <w:rPr>
                <w:rFonts w:ascii="Georgia" w:hAnsi="Georgia"/>
              </w:rPr>
            </w:pPr>
            <w:r w:rsidRPr="00E50CA5">
              <w:t>_______________</w:t>
            </w:r>
          </w:p>
        </w:tc>
        <w:tc>
          <w:tcPr>
            <w:tcW w:w="3119" w:type="dxa"/>
          </w:tcPr>
          <w:p w14:paraId="1931EFF5" w14:textId="77777777" w:rsidR="00CD70C1" w:rsidRPr="00E50CA5" w:rsidRDefault="00CD70C1" w:rsidP="00D62A8C">
            <w:pPr>
              <w:spacing w:line="240" w:lineRule="auto"/>
              <w:jc w:val="center"/>
              <w:rPr>
                <w:rFonts w:ascii="Georgia" w:hAnsi="Georgia"/>
              </w:rPr>
            </w:pPr>
            <w:r w:rsidRPr="00E50CA5">
              <w:t>_______________</w:t>
            </w:r>
          </w:p>
        </w:tc>
      </w:tr>
      <w:tr w:rsidR="00CD70C1" w:rsidRPr="00E50CA5" w14:paraId="2343640D" w14:textId="77777777" w:rsidTr="00D62A8C">
        <w:trPr>
          <w:trHeight w:val="147"/>
          <w:jc w:val="right"/>
        </w:trPr>
        <w:tc>
          <w:tcPr>
            <w:tcW w:w="2835" w:type="dxa"/>
            <w:gridSpan w:val="2"/>
          </w:tcPr>
          <w:p w14:paraId="4C533CDE" w14:textId="77777777" w:rsidR="00CD70C1" w:rsidRPr="00E50CA5" w:rsidRDefault="00CD70C1" w:rsidP="00D62A8C">
            <w:pPr>
              <w:spacing w:line="240" w:lineRule="auto"/>
              <w:jc w:val="center"/>
              <w:rPr>
                <w:rFonts w:ascii="Georgia" w:hAnsi="Georgia"/>
              </w:rPr>
            </w:pPr>
            <w:r w:rsidRPr="00E50CA5">
              <w:rPr>
                <w:rtl/>
              </w:rPr>
              <w:t>תאריך</w:t>
            </w:r>
          </w:p>
        </w:tc>
        <w:tc>
          <w:tcPr>
            <w:tcW w:w="3402" w:type="dxa"/>
            <w:gridSpan w:val="2"/>
          </w:tcPr>
          <w:p w14:paraId="3052EBD6" w14:textId="77777777" w:rsidR="00CD70C1" w:rsidRPr="00E50CA5" w:rsidRDefault="00CD70C1" w:rsidP="00D62A8C">
            <w:pPr>
              <w:spacing w:line="240" w:lineRule="auto"/>
              <w:jc w:val="center"/>
              <w:rPr>
                <w:rFonts w:ascii="Georgia" w:hAnsi="Georgia"/>
              </w:rPr>
            </w:pPr>
            <w:r w:rsidRPr="00E50CA5">
              <w:rPr>
                <w:rFonts w:ascii="Georgia" w:hAnsi="Georgia" w:hint="eastAsia"/>
                <w:rtl/>
              </w:rPr>
              <w:t>שם</w:t>
            </w:r>
            <w:r w:rsidRPr="00E50CA5">
              <w:rPr>
                <w:rFonts w:ascii="Georgia" w:hAnsi="Georgia" w:hint="cs"/>
                <w:rtl/>
              </w:rPr>
              <w:t xml:space="preserve"> החותם</w:t>
            </w:r>
          </w:p>
        </w:tc>
        <w:tc>
          <w:tcPr>
            <w:tcW w:w="3119" w:type="dxa"/>
          </w:tcPr>
          <w:p w14:paraId="782E4CC0" w14:textId="77777777" w:rsidR="00CD70C1" w:rsidRPr="00E50CA5" w:rsidRDefault="00CD70C1" w:rsidP="00D62A8C">
            <w:pPr>
              <w:spacing w:line="240" w:lineRule="auto"/>
              <w:jc w:val="center"/>
              <w:rPr>
                <w:rFonts w:ascii="Georgia" w:hAnsi="Georgia"/>
                <w:rtl/>
              </w:rPr>
            </w:pPr>
            <w:r w:rsidRPr="00E50CA5">
              <w:rPr>
                <w:rFonts w:ascii="Georgia" w:hAnsi="Georgia" w:hint="eastAsia"/>
                <w:rtl/>
              </w:rPr>
              <w:t>חתימה</w:t>
            </w:r>
            <w:r w:rsidRPr="00E50CA5">
              <w:rPr>
                <w:rFonts w:ascii="Georgia" w:hAnsi="Georgia"/>
                <w:rtl/>
              </w:rPr>
              <w:t xml:space="preserve"> </w:t>
            </w:r>
            <w:r w:rsidRPr="00E50CA5">
              <w:rPr>
                <w:rFonts w:ascii="Georgia" w:hAnsi="Georgia" w:hint="eastAsia"/>
                <w:rtl/>
              </w:rPr>
              <w:t>וחותמת</w:t>
            </w:r>
          </w:p>
        </w:tc>
      </w:tr>
      <w:tr w:rsidR="00CD70C1" w:rsidRPr="00E50CA5" w14:paraId="5C2A112D" w14:textId="77777777" w:rsidTr="00D62A8C">
        <w:trPr>
          <w:trHeight w:val="254"/>
          <w:jc w:val="right"/>
        </w:trPr>
        <w:tc>
          <w:tcPr>
            <w:tcW w:w="2835" w:type="dxa"/>
            <w:gridSpan w:val="2"/>
          </w:tcPr>
          <w:p w14:paraId="6B621BC4" w14:textId="77777777" w:rsidR="00CD70C1" w:rsidRPr="00E50CA5" w:rsidRDefault="00CD70C1" w:rsidP="00D62A8C">
            <w:pPr>
              <w:spacing w:line="240" w:lineRule="auto"/>
              <w:jc w:val="center"/>
              <w:rPr>
                <w:rFonts w:ascii="Georgia" w:hAnsi="Georgia"/>
              </w:rPr>
            </w:pPr>
          </w:p>
        </w:tc>
        <w:tc>
          <w:tcPr>
            <w:tcW w:w="3402" w:type="dxa"/>
            <w:gridSpan w:val="2"/>
          </w:tcPr>
          <w:p w14:paraId="2DD00E43" w14:textId="77777777" w:rsidR="00CD70C1" w:rsidRPr="00E50CA5" w:rsidRDefault="00CD70C1" w:rsidP="00D62A8C">
            <w:pPr>
              <w:spacing w:line="240" w:lineRule="auto"/>
              <w:jc w:val="center"/>
              <w:rPr>
                <w:rFonts w:ascii="Georgia" w:hAnsi="Georgia"/>
              </w:rPr>
            </w:pPr>
          </w:p>
        </w:tc>
        <w:tc>
          <w:tcPr>
            <w:tcW w:w="3119" w:type="dxa"/>
          </w:tcPr>
          <w:p w14:paraId="21BFF516" w14:textId="77777777" w:rsidR="00CD70C1" w:rsidRPr="00E50CA5" w:rsidRDefault="00CD70C1" w:rsidP="00D62A8C">
            <w:pPr>
              <w:spacing w:line="240" w:lineRule="auto"/>
              <w:jc w:val="center"/>
              <w:rPr>
                <w:rFonts w:ascii="Georgia" w:hAnsi="Georgia"/>
              </w:rPr>
            </w:pPr>
          </w:p>
        </w:tc>
      </w:tr>
      <w:tr w:rsidR="00CD70C1" w:rsidRPr="00E50CA5" w14:paraId="55BEDB29" w14:textId="77777777" w:rsidTr="00D62A8C">
        <w:trPr>
          <w:trHeight w:val="623"/>
          <w:jc w:val="right"/>
        </w:trPr>
        <w:tc>
          <w:tcPr>
            <w:tcW w:w="9356" w:type="dxa"/>
            <w:gridSpan w:val="5"/>
          </w:tcPr>
          <w:p w14:paraId="54E1D06D" w14:textId="77777777" w:rsidR="00CD70C1" w:rsidRPr="00E50CA5" w:rsidRDefault="00CD70C1" w:rsidP="00D62A8C">
            <w:pPr>
              <w:spacing w:line="240" w:lineRule="auto"/>
              <w:jc w:val="center"/>
              <w:rPr>
                <w:u w:val="single"/>
                <w:rtl/>
              </w:rPr>
            </w:pPr>
            <w:r w:rsidRPr="00E50CA5">
              <w:rPr>
                <w:u w:val="single"/>
                <w:rtl/>
              </w:rPr>
              <w:t>אישור עורך דין</w:t>
            </w:r>
          </w:p>
          <w:p w14:paraId="7605C0B5" w14:textId="77777777" w:rsidR="00CD70C1" w:rsidRPr="00E50CA5" w:rsidRDefault="00CD70C1" w:rsidP="00D62A8C">
            <w:pPr>
              <w:spacing w:line="240" w:lineRule="auto"/>
              <w:jc w:val="center"/>
            </w:pPr>
          </w:p>
        </w:tc>
      </w:tr>
      <w:tr w:rsidR="00CD70C1" w:rsidRPr="00E50CA5" w14:paraId="397B314E" w14:textId="77777777" w:rsidTr="00D62A8C">
        <w:trPr>
          <w:trHeight w:val="1034"/>
          <w:jc w:val="right"/>
        </w:trPr>
        <w:tc>
          <w:tcPr>
            <w:tcW w:w="9356" w:type="dxa"/>
            <w:gridSpan w:val="5"/>
          </w:tcPr>
          <w:p w14:paraId="15EA9408" w14:textId="77777777" w:rsidR="00CD70C1" w:rsidRPr="00E50CA5" w:rsidRDefault="00CD70C1" w:rsidP="00D62A8C">
            <w:pPr>
              <w:spacing w:line="240" w:lineRule="auto"/>
              <w:rPr>
                <w:rtl/>
              </w:rPr>
            </w:pPr>
            <w:r w:rsidRPr="00E50CA5">
              <w:rPr>
                <w:rFonts w:hint="eastAsia"/>
                <w:rtl/>
              </w:rPr>
              <w:t>אני</w:t>
            </w:r>
            <w:r w:rsidRPr="00E50CA5">
              <w:rPr>
                <w:rtl/>
              </w:rPr>
              <w:t xml:space="preserve"> </w:t>
            </w:r>
            <w:r w:rsidRPr="00E50CA5">
              <w:rPr>
                <w:rFonts w:hint="eastAsia"/>
                <w:rtl/>
              </w:rPr>
              <w:t>הח</w:t>
            </w:r>
            <w:r w:rsidRPr="00E50CA5">
              <w:rPr>
                <w:rtl/>
              </w:rPr>
              <w:t>"</w:t>
            </w:r>
            <w:r w:rsidRPr="00E50CA5">
              <w:rPr>
                <w:rFonts w:hint="eastAsia"/>
                <w:rtl/>
              </w:rPr>
              <w:t>מ</w:t>
            </w:r>
            <w:r w:rsidRPr="00E50CA5">
              <w:rPr>
                <w:rtl/>
              </w:rPr>
              <w:t xml:space="preserve"> ________________________, </w:t>
            </w:r>
            <w:r w:rsidRPr="00E50CA5">
              <w:rPr>
                <w:rFonts w:hint="eastAsia"/>
                <w:rtl/>
              </w:rPr>
              <w:t>עו</w:t>
            </w:r>
            <w:r w:rsidRPr="00E50CA5">
              <w:rPr>
                <w:rtl/>
              </w:rPr>
              <w:t>"</w:t>
            </w:r>
            <w:r w:rsidRPr="00E50CA5">
              <w:rPr>
                <w:rFonts w:hint="eastAsia"/>
                <w:rtl/>
              </w:rPr>
              <w:t>ד</w:t>
            </w:r>
            <w:r w:rsidRPr="00E50CA5">
              <w:rPr>
                <w:rtl/>
              </w:rPr>
              <w:t xml:space="preserve"> </w:t>
            </w:r>
            <w:r w:rsidRPr="00E50CA5">
              <w:rPr>
                <w:rFonts w:hint="eastAsia"/>
                <w:rtl/>
              </w:rPr>
              <w:t>מאשר</w:t>
            </w:r>
            <w:r w:rsidRPr="00E50CA5">
              <w:rPr>
                <w:rtl/>
              </w:rPr>
              <w:t>/</w:t>
            </w:r>
            <w:r w:rsidRPr="00E50CA5">
              <w:rPr>
                <w:rFonts w:hint="eastAsia"/>
                <w:rtl/>
              </w:rPr>
              <w:t>ת</w:t>
            </w:r>
            <w:r w:rsidRPr="00E50CA5">
              <w:rPr>
                <w:rtl/>
              </w:rPr>
              <w:t xml:space="preserve"> </w:t>
            </w:r>
            <w:r w:rsidRPr="00E50CA5">
              <w:rPr>
                <w:rFonts w:hint="eastAsia"/>
                <w:rtl/>
              </w:rPr>
              <w:t>כי</w:t>
            </w:r>
            <w:r w:rsidRPr="00E50CA5">
              <w:rPr>
                <w:rtl/>
              </w:rPr>
              <w:t xml:space="preserve"> </w:t>
            </w:r>
            <w:r w:rsidRPr="00E50CA5">
              <w:rPr>
                <w:rFonts w:hint="eastAsia"/>
                <w:rtl/>
              </w:rPr>
              <w:t>ביום</w:t>
            </w:r>
            <w:r w:rsidRPr="00E50CA5">
              <w:rPr>
                <w:rtl/>
              </w:rPr>
              <w:t xml:space="preserve"> _____________ </w:t>
            </w:r>
            <w:r w:rsidRPr="00E50CA5">
              <w:rPr>
                <w:rFonts w:hint="eastAsia"/>
                <w:rtl/>
              </w:rPr>
              <w:t>הופיע</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במשרדי</w:t>
            </w:r>
            <w:r w:rsidRPr="00E50CA5">
              <w:rPr>
                <w:rtl/>
              </w:rPr>
              <w:t xml:space="preserve"> </w:t>
            </w:r>
            <w:r w:rsidRPr="00E50CA5">
              <w:rPr>
                <w:rFonts w:hint="eastAsia"/>
                <w:rtl/>
              </w:rPr>
              <w:t>אשר</w:t>
            </w:r>
            <w:r w:rsidRPr="00E50CA5">
              <w:rPr>
                <w:rtl/>
              </w:rPr>
              <w:t xml:space="preserve"> </w:t>
            </w:r>
            <w:r w:rsidRPr="00E50CA5">
              <w:rPr>
                <w:rFonts w:hint="eastAsia"/>
                <w:rtl/>
              </w:rPr>
              <w:t>ברח</w:t>
            </w:r>
            <w:r w:rsidRPr="00E50CA5">
              <w:rPr>
                <w:rtl/>
              </w:rPr>
              <w:t xml:space="preserve">' _________________ </w:t>
            </w:r>
            <w:r w:rsidRPr="00E50CA5">
              <w:rPr>
                <w:rFonts w:hint="eastAsia"/>
                <w:rtl/>
              </w:rPr>
              <w:t>בישוב</w:t>
            </w:r>
            <w:r w:rsidRPr="00E50CA5">
              <w:rPr>
                <w:rtl/>
              </w:rPr>
              <w:t xml:space="preserve"> /</w:t>
            </w:r>
            <w:r w:rsidRPr="00E50CA5">
              <w:rPr>
                <w:rFonts w:hint="eastAsia"/>
                <w:rtl/>
              </w:rPr>
              <w:t>בעיר</w:t>
            </w:r>
            <w:r w:rsidRPr="00E50CA5">
              <w:rPr>
                <w:rtl/>
              </w:rPr>
              <w:t xml:space="preserve">_________________ </w:t>
            </w:r>
            <w:r w:rsidRPr="00E50CA5">
              <w:rPr>
                <w:rFonts w:hint="eastAsia"/>
                <w:rtl/>
              </w:rPr>
              <w:t>מר</w:t>
            </w:r>
            <w:r w:rsidRPr="00E50CA5">
              <w:rPr>
                <w:rtl/>
              </w:rPr>
              <w:t xml:space="preserve"> / </w:t>
            </w:r>
            <w:r w:rsidRPr="00E50CA5">
              <w:rPr>
                <w:rFonts w:hint="eastAsia"/>
                <w:rtl/>
              </w:rPr>
              <w:t>גב</w:t>
            </w:r>
            <w:r w:rsidRPr="00E50CA5">
              <w:rPr>
                <w:rtl/>
              </w:rPr>
              <w:t xml:space="preserve">' _________________ </w:t>
            </w:r>
            <w:r w:rsidRPr="00E50CA5">
              <w:rPr>
                <w:rFonts w:hint="eastAsia"/>
                <w:rtl/>
              </w:rPr>
              <w:t>שזיהה</w:t>
            </w:r>
            <w:r w:rsidRPr="00E50CA5">
              <w:rPr>
                <w:rtl/>
              </w:rPr>
              <w:t xml:space="preserve"> /</w:t>
            </w:r>
            <w:r w:rsidRPr="00E50CA5">
              <w:rPr>
                <w:rFonts w:hint="eastAsia"/>
                <w:rtl/>
              </w:rPr>
              <w:t>תה</w:t>
            </w:r>
            <w:r w:rsidRPr="00E50CA5">
              <w:rPr>
                <w:rtl/>
              </w:rPr>
              <w:t xml:space="preserve"> </w:t>
            </w:r>
            <w:r w:rsidRPr="00E50CA5">
              <w:rPr>
                <w:rFonts w:hint="eastAsia"/>
                <w:rtl/>
              </w:rPr>
              <w:t>עצמו</w:t>
            </w:r>
            <w:r w:rsidRPr="00E50CA5">
              <w:rPr>
                <w:rtl/>
              </w:rPr>
              <w:t>/</w:t>
            </w:r>
            <w:r w:rsidRPr="00E50CA5">
              <w:rPr>
                <w:rFonts w:hint="eastAsia"/>
                <w:rtl/>
              </w:rPr>
              <w:t>ה</w:t>
            </w:r>
            <w:r w:rsidRPr="00E50CA5">
              <w:rPr>
                <w:rtl/>
              </w:rPr>
              <w:t xml:space="preserve"> </w:t>
            </w:r>
            <w:r w:rsidRPr="00E50CA5">
              <w:rPr>
                <w:rFonts w:hint="eastAsia"/>
                <w:rtl/>
              </w:rPr>
              <w:t>על</w:t>
            </w:r>
            <w:r w:rsidRPr="00E50CA5">
              <w:rPr>
                <w:rtl/>
              </w:rPr>
              <w:t xml:space="preserve"> </w:t>
            </w:r>
            <w:r w:rsidRPr="00E50CA5">
              <w:rPr>
                <w:rFonts w:hint="eastAsia"/>
                <w:rtl/>
              </w:rPr>
              <w:t>ידי</w:t>
            </w:r>
            <w:r w:rsidRPr="00E50CA5">
              <w:rPr>
                <w:rtl/>
              </w:rPr>
              <w:t xml:space="preserve"> </w:t>
            </w:r>
            <w:r w:rsidRPr="00E50CA5">
              <w:rPr>
                <w:rFonts w:hint="eastAsia"/>
                <w:rtl/>
              </w:rPr>
              <w:t>ת</w:t>
            </w:r>
            <w:r w:rsidRPr="00E50CA5">
              <w:rPr>
                <w:rtl/>
              </w:rPr>
              <w:t>.</w:t>
            </w:r>
            <w:r w:rsidRPr="00E50CA5">
              <w:rPr>
                <w:rFonts w:hint="eastAsia"/>
                <w:rtl/>
              </w:rPr>
              <w:t>ז</w:t>
            </w:r>
            <w:r w:rsidRPr="00E50CA5">
              <w:rPr>
                <w:rtl/>
              </w:rPr>
              <w:t xml:space="preserve">. _______________ </w:t>
            </w:r>
            <w:r w:rsidRPr="00E50CA5">
              <w:rPr>
                <w:rFonts w:hint="cs"/>
                <w:rtl/>
              </w:rPr>
              <w:t xml:space="preserve">/ </w:t>
            </w:r>
            <w:r w:rsidRPr="00E50CA5">
              <w:rPr>
                <w:rFonts w:hint="eastAsia"/>
                <w:rtl/>
              </w:rPr>
              <w:t>המוכר</w:t>
            </w:r>
            <w:r w:rsidRPr="00E50CA5">
              <w:rPr>
                <w:rtl/>
              </w:rPr>
              <w:t>/</w:t>
            </w:r>
            <w:r w:rsidRPr="00E50CA5">
              <w:rPr>
                <w:rFonts w:hint="eastAsia"/>
                <w:rtl/>
              </w:rPr>
              <w:t>ת</w:t>
            </w:r>
            <w:r w:rsidRPr="00E50CA5">
              <w:rPr>
                <w:rtl/>
              </w:rPr>
              <w:t xml:space="preserve"> </w:t>
            </w:r>
            <w:r w:rsidRPr="00E50CA5">
              <w:rPr>
                <w:rFonts w:hint="eastAsia"/>
                <w:rtl/>
              </w:rPr>
              <w:t>לי</w:t>
            </w:r>
            <w:r w:rsidRPr="00E50CA5">
              <w:rPr>
                <w:rtl/>
              </w:rPr>
              <w:t xml:space="preserve"> </w:t>
            </w:r>
            <w:r w:rsidRPr="00E50CA5">
              <w:rPr>
                <w:rFonts w:hint="eastAsia"/>
                <w:rtl/>
              </w:rPr>
              <w:t>באופן</w:t>
            </w:r>
            <w:r w:rsidRPr="00E50CA5">
              <w:rPr>
                <w:rtl/>
              </w:rPr>
              <w:t xml:space="preserve"> </w:t>
            </w:r>
            <w:r w:rsidRPr="00E50CA5">
              <w:rPr>
                <w:rFonts w:hint="eastAsia"/>
                <w:rtl/>
              </w:rPr>
              <w:t>אישי</w:t>
            </w:r>
            <w:r w:rsidRPr="00E50CA5">
              <w:rPr>
                <w:rtl/>
              </w:rPr>
              <w:t xml:space="preserve">, </w:t>
            </w:r>
            <w:r w:rsidRPr="00E50CA5">
              <w:rPr>
                <w:rFonts w:hint="eastAsia"/>
                <w:rtl/>
              </w:rPr>
              <w:t>ואחרי</w:t>
            </w:r>
            <w:r w:rsidRPr="00E50CA5">
              <w:rPr>
                <w:rtl/>
              </w:rPr>
              <w:t xml:space="preserve"> </w:t>
            </w:r>
            <w:r w:rsidRPr="00E50CA5">
              <w:rPr>
                <w:rFonts w:hint="eastAsia"/>
                <w:rtl/>
              </w:rPr>
              <w:t>שהזהרתיו</w:t>
            </w:r>
            <w:r w:rsidRPr="00E50CA5">
              <w:rPr>
                <w:rtl/>
              </w:rPr>
              <w:t>/</w:t>
            </w:r>
            <w:r w:rsidRPr="00E50CA5">
              <w:rPr>
                <w:rFonts w:hint="eastAsia"/>
                <w:rtl/>
              </w:rPr>
              <w:t>ה</w:t>
            </w:r>
            <w:r w:rsidRPr="00E50CA5">
              <w:rPr>
                <w:rtl/>
              </w:rPr>
              <w:t xml:space="preserve"> </w:t>
            </w:r>
            <w:r w:rsidRPr="00E50CA5">
              <w:rPr>
                <w:rFonts w:hint="eastAsia"/>
                <w:rtl/>
              </w:rPr>
              <w:t>כי</w:t>
            </w:r>
            <w:r w:rsidRPr="00E50CA5">
              <w:rPr>
                <w:rtl/>
              </w:rPr>
              <w:t xml:space="preserve"> </w:t>
            </w:r>
            <w:r w:rsidRPr="00E50CA5">
              <w:rPr>
                <w:rFonts w:hint="eastAsia"/>
                <w:rtl/>
              </w:rPr>
              <w:t>עליו</w:t>
            </w:r>
            <w:r w:rsidRPr="00E50CA5">
              <w:rPr>
                <w:rtl/>
              </w:rPr>
              <w:t>/</w:t>
            </w:r>
            <w:r w:rsidRPr="00E50CA5">
              <w:rPr>
                <w:rFonts w:hint="eastAsia"/>
                <w:rtl/>
              </w:rPr>
              <w:t>ה</w:t>
            </w:r>
            <w:r w:rsidRPr="00E50CA5">
              <w:rPr>
                <w:rtl/>
              </w:rPr>
              <w:t xml:space="preserve"> </w:t>
            </w:r>
            <w:r w:rsidRPr="00E50CA5">
              <w:rPr>
                <w:rFonts w:hint="eastAsia"/>
                <w:rtl/>
              </w:rPr>
              <w:t>להצהיר</w:t>
            </w:r>
            <w:r w:rsidRPr="00E50CA5">
              <w:rPr>
                <w:rtl/>
              </w:rPr>
              <w:t xml:space="preserve"> </w:t>
            </w:r>
            <w:r w:rsidRPr="00E50CA5">
              <w:rPr>
                <w:rFonts w:hint="eastAsia"/>
                <w:rtl/>
              </w:rPr>
              <w:t>אמת</w:t>
            </w:r>
            <w:r w:rsidRPr="00E50CA5">
              <w:rPr>
                <w:rtl/>
              </w:rPr>
              <w:t xml:space="preserve"> </w:t>
            </w:r>
            <w:r w:rsidRPr="00E50CA5">
              <w:rPr>
                <w:rFonts w:hint="eastAsia"/>
                <w:rtl/>
              </w:rPr>
              <w:t>וכי</w:t>
            </w:r>
            <w:r w:rsidRPr="00E50CA5">
              <w:rPr>
                <w:rtl/>
              </w:rPr>
              <w:t xml:space="preserve"> </w:t>
            </w:r>
            <w:r w:rsidRPr="00E50CA5">
              <w:rPr>
                <w:rFonts w:hint="eastAsia"/>
                <w:rtl/>
              </w:rPr>
              <w:t>יהיה</w:t>
            </w:r>
            <w:r w:rsidRPr="00E50CA5">
              <w:rPr>
                <w:rtl/>
              </w:rPr>
              <w:t xml:space="preserve"> / </w:t>
            </w:r>
            <w:r w:rsidRPr="00E50CA5">
              <w:rPr>
                <w:rFonts w:hint="eastAsia"/>
                <w:rtl/>
              </w:rPr>
              <w:t>תהיה</w:t>
            </w:r>
            <w:r w:rsidRPr="00E50CA5">
              <w:rPr>
                <w:rtl/>
              </w:rPr>
              <w:t xml:space="preserve"> </w:t>
            </w:r>
            <w:r w:rsidRPr="00E50CA5">
              <w:rPr>
                <w:rFonts w:hint="eastAsia"/>
                <w:rtl/>
              </w:rPr>
              <w:t>צפוי</w:t>
            </w:r>
            <w:r w:rsidRPr="00E50CA5">
              <w:rPr>
                <w:rtl/>
              </w:rPr>
              <w:t>/</w:t>
            </w:r>
            <w:r w:rsidRPr="00E50CA5">
              <w:rPr>
                <w:rFonts w:hint="eastAsia"/>
                <w:rtl/>
              </w:rPr>
              <w:t>ה</w:t>
            </w:r>
            <w:r w:rsidRPr="00E50CA5">
              <w:rPr>
                <w:rtl/>
              </w:rPr>
              <w:t xml:space="preserve"> </w:t>
            </w:r>
            <w:r w:rsidRPr="00E50CA5">
              <w:rPr>
                <w:rFonts w:hint="eastAsia"/>
                <w:rtl/>
              </w:rPr>
              <w:t>לעונשים</w:t>
            </w:r>
            <w:r w:rsidRPr="00E50CA5">
              <w:rPr>
                <w:rtl/>
              </w:rPr>
              <w:t xml:space="preserve"> </w:t>
            </w:r>
            <w:r w:rsidRPr="00E50CA5">
              <w:rPr>
                <w:rFonts w:hint="eastAsia"/>
                <w:rtl/>
              </w:rPr>
              <w:t>הקבועים</w:t>
            </w:r>
            <w:r w:rsidRPr="00E50CA5">
              <w:rPr>
                <w:rtl/>
              </w:rPr>
              <w:t xml:space="preserve"> </w:t>
            </w:r>
            <w:r w:rsidRPr="00E50CA5">
              <w:rPr>
                <w:rFonts w:hint="eastAsia"/>
                <w:rtl/>
              </w:rPr>
              <w:t>בחוק</w:t>
            </w:r>
            <w:r w:rsidRPr="00E50CA5">
              <w:rPr>
                <w:rtl/>
              </w:rPr>
              <w:t xml:space="preserve"> </w:t>
            </w:r>
            <w:r w:rsidRPr="00E50CA5">
              <w:rPr>
                <w:rFonts w:hint="eastAsia"/>
                <w:rtl/>
              </w:rPr>
              <w:t>אם</w:t>
            </w:r>
            <w:r w:rsidRPr="00E50CA5">
              <w:rPr>
                <w:rtl/>
              </w:rPr>
              <w:t xml:space="preserve"> </w:t>
            </w:r>
            <w:r w:rsidRPr="00E50CA5">
              <w:rPr>
                <w:rFonts w:hint="eastAsia"/>
                <w:rtl/>
              </w:rPr>
              <w:t>לא</w:t>
            </w:r>
            <w:r w:rsidRPr="00E50CA5">
              <w:rPr>
                <w:rtl/>
              </w:rPr>
              <w:t xml:space="preserve"> </w:t>
            </w:r>
            <w:r w:rsidRPr="00E50CA5">
              <w:rPr>
                <w:rFonts w:hint="eastAsia"/>
                <w:rtl/>
              </w:rPr>
              <w:t>יעשה</w:t>
            </w:r>
            <w:r w:rsidRPr="00E50CA5">
              <w:rPr>
                <w:rtl/>
              </w:rPr>
              <w:t xml:space="preserve"> / </w:t>
            </w:r>
            <w:r w:rsidRPr="00E50CA5">
              <w:rPr>
                <w:rFonts w:hint="eastAsia"/>
                <w:rtl/>
              </w:rPr>
              <w:t>תעשה</w:t>
            </w:r>
            <w:r w:rsidRPr="00E50CA5">
              <w:rPr>
                <w:rtl/>
              </w:rPr>
              <w:t xml:space="preserve"> </w:t>
            </w:r>
            <w:r w:rsidRPr="00E50CA5">
              <w:rPr>
                <w:rFonts w:hint="eastAsia"/>
                <w:rtl/>
              </w:rPr>
              <w:t>כן</w:t>
            </w:r>
            <w:r w:rsidRPr="00E50CA5">
              <w:rPr>
                <w:rtl/>
              </w:rPr>
              <w:t xml:space="preserve">, </w:t>
            </w:r>
            <w:r w:rsidRPr="00E50CA5">
              <w:rPr>
                <w:rFonts w:hint="eastAsia"/>
                <w:rtl/>
              </w:rPr>
              <w:t>חתם</w:t>
            </w:r>
            <w:r w:rsidRPr="00E50CA5">
              <w:rPr>
                <w:rtl/>
              </w:rPr>
              <w:t>/</w:t>
            </w:r>
            <w:r w:rsidRPr="00E50CA5">
              <w:rPr>
                <w:rFonts w:hint="eastAsia"/>
                <w:rtl/>
              </w:rPr>
              <w:t>ה</w:t>
            </w:r>
            <w:r w:rsidRPr="00E50CA5">
              <w:rPr>
                <w:rtl/>
              </w:rPr>
              <w:t xml:space="preserve"> </w:t>
            </w:r>
            <w:r w:rsidRPr="00E50CA5">
              <w:rPr>
                <w:rFonts w:hint="eastAsia"/>
                <w:rtl/>
              </w:rPr>
              <w:t>בפני</w:t>
            </w:r>
            <w:r w:rsidRPr="00E50CA5">
              <w:rPr>
                <w:rtl/>
              </w:rPr>
              <w:t xml:space="preserve"> </w:t>
            </w:r>
            <w:r w:rsidRPr="00E50CA5">
              <w:rPr>
                <w:rFonts w:hint="eastAsia"/>
                <w:rtl/>
              </w:rPr>
              <w:t>על</w:t>
            </w:r>
            <w:r w:rsidRPr="00E50CA5">
              <w:rPr>
                <w:rtl/>
              </w:rPr>
              <w:t xml:space="preserve"> </w:t>
            </w:r>
            <w:r w:rsidRPr="00E50CA5">
              <w:rPr>
                <w:rFonts w:hint="eastAsia"/>
                <w:rtl/>
              </w:rPr>
              <w:t>התצהיר</w:t>
            </w:r>
            <w:r w:rsidRPr="00E50CA5">
              <w:rPr>
                <w:rtl/>
              </w:rPr>
              <w:t xml:space="preserve"> </w:t>
            </w:r>
            <w:r w:rsidRPr="00E50CA5">
              <w:rPr>
                <w:rFonts w:hint="eastAsia"/>
                <w:rtl/>
              </w:rPr>
              <w:t>דלעיל</w:t>
            </w:r>
            <w:r w:rsidRPr="00E50CA5">
              <w:rPr>
                <w:rFonts w:hint="cs"/>
                <w:rtl/>
              </w:rPr>
              <w:t>.</w:t>
            </w:r>
          </w:p>
          <w:p w14:paraId="633DAC1B" w14:textId="77777777" w:rsidR="00CD70C1" w:rsidRPr="00E50CA5" w:rsidRDefault="00CD70C1" w:rsidP="00D62A8C">
            <w:pPr>
              <w:spacing w:line="240" w:lineRule="auto"/>
              <w:rPr>
                <w:rtl/>
              </w:rPr>
            </w:pPr>
          </w:p>
          <w:p w14:paraId="5000604C" w14:textId="77777777" w:rsidR="00CD70C1" w:rsidRPr="00E50CA5" w:rsidRDefault="00CD70C1" w:rsidP="00D62A8C">
            <w:pPr>
              <w:spacing w:line="240" w:lineRule="auto"/>
            </w:pPr>
          </w:p>
        </w:tc>
      </w:tr>
      <w:tr w:rsidR="00CD70C1" w:rsidRPr="00E50CA5" w14:paraId="230F8F5F" w14:textId="77777777" w:rsidTr="00D62A8C">
        <w:trPr>
          <w:trHeight w:val="308"/>
          <w:jc w:val="right"/>
        </w:trPr>
        <w:tc>
          <w:tcPr>
            <w:tcW w:w="2776" w:type="dxa"/>
          </w:tcPr>
          <w:p w14:paraId="461F542E" w14:textId="77777777" w:rsidR="00CD70C1" w:rsidRPr="00E50CA5" w:rsidRDefault="00CD70C1" w:rsidP="00D62A8C">
            <w:pPr>
              <w:spacing w:line="240" w:lineRule="auto"/>
              <w:jc w:val="center"/>
              <w:rPr>
                <w:b/>
                <w:bCs/>
              </w:rPr>
            </w:pPr>
            <w:r w:rsidRPr="00E50CA5">
              <w:rPr>
                <w:b/>
                <w:bCs/>
                <w:rtl/>
              </w:rPr>
              <w:t>_______________</w:t>
            </w:r>
          </w:p>
        </w:tc>
        <w:tc>
          <w:tcPr>
            <w:tcW w:w="3246" w:type="dxa"/>
            <w:gridSpan w:val="2"/>
          </w:tcPr>
          <w:p w14:paraId="3AED3031" w14:textId="77777777" w:rsidR="00CD70C1" w:rsidRPr="00E50CA5" w:rsidRDefault="00CD70C1" w:rsidP="00D62A8C">
            <w:pPr>
              <w:spacing w:line="240" w:lineRule="auto"/>
              <w:jc w:val="center"/>
              <w:rPr>
                <w:b/>
                <w:bCs/>
              </w:rPr>
            </w:pPr>
            <w:r w:rsidRPr="00E50CA5">
              <w:rPr>
                <w:b/>
                <w:bCs/>
                <w:rtl/>
              </w:rPr>
              <w:t>______________________</w:t>
            </w:r>
          </w:p>
        </w:tc>
        <w:tc>
          <w:tcPr>
            <w:tcW w:w="3334" w:type="dxa"/>
            <w:gridSpan w:val="2"/>
          </w:tcPr>
          <w:p w14:paraId="385EAC95" w14:textId="77777777" w:rsidR="00CD70C1" w:rsidRPr="00E50CA5" w:rsidRDefault="00CD70C1" w:rsidP="00D62A8C">
            <w:pPr>
              <w:spacing w:line="240" w:lineRule="auto"/>
              <w:jc w:val="center"/>
              <w:rPr>
                <w:b/>
                <w:bCs/>
              </w:rPr>
            </w:pPr>
            <w:r w:rsidRPr="00E50CA5">
              <w:rPr>
                <w:b/>
                <w:bCs/>
                <w:rtl/>
              </w:rPr>
              <w:t>_____________________</w:t>
            </w:r>
          </w:p>
        </w:tc>
      </w:tr>
      <w:tr w:rsidR="00CD70C1" w:rsidRPr="00E50CA5" w14:paraId="5776322C" w14:textId="77777777" w:rsidTr="00D62A8C">
        <w:trPr>
          <w:trHeight w:val="308"/>
          <w:jc w:val="right"/>
        </w:trPr>
        <w:tc>
          <w:tcPr>
            <w:tcW w:w="2776" w:type="dxa"/>
          </w:tcPr>
          <w:p w14:paraId="26FBEEAE" w14:textId="77777777" w:rsidR="00CD70C1" w:rsidRPr="00E50CA5" w:rsidRDefault="00CD70C1" w:rsidP="00D62A8C">
            <w:pPr>
              <w:spacing w:line="240" w:lineRule="auto"/>
              <w:jc w:val="center"/>
            </w:pPr>
            <w:r w:rsidRPr="00E50CA5">
              <w:rPr>
                <w:rFonts w:hint="cs"/>
                <w:rtl/>
              </w:rPr>
              <w:t>תאריך</w:t>
            </w:r>
          </w:p>
        </w:tc>
        <w:tc>
          <w:tcPr>
            <w:tcW w:w="3246" w:type="dxa"/>
            <w:gridSpan w:val="2"/>
          </w:tcPr>
          <w:p w14:paraId="2A004169" w14:textId="77777777" w:rsidR="00CD70C1" w:rsidRPr="00E50CA5" w:rsidRDefault="00CD70C1" w:rsidP="00D62A8C">
            <w:pPr>
              <w:spacing w:line="240" w:lineRule="auto"/>
              <w:jc w:val="center"/>
            </w:pPr>
            <w:r w:rsidRPr="00E50CA5">
              <w:rPr>
                <w:rFonts w:hint="eastAsia"/>
                <w:rtl/>
              </w:rPr>
              <w:t>מספר</w:t>
            </w:r>
            <w:r w:rsidRPr="00E50CA5">
              <w:rPr>
                <w:rtl/>
              </w:rPr>
              <w:t xml:space="preserve"> </w:t>
            </w:r>
            <w:r w:rsidRPr="00E50CA5">
              <w:rPr>
                <w:rFonts w:hint="eastAsia"/>
                <w:rtl/>
              </w:rPr>
              <w:t>ר</w:t>
            </w:r>
            <w:r w:rsidRPr="00E50CA5">
              <w:rPr>
                <w:rFonts w:hint="cs"/>
                <w:rtl/>
              </w:rPr>
              <w:t>י</w:t>
            </w:r>
            <w:r w:rsidRPr="00E50CA5">
              <w:rPr>
                <w:rFonts w:hint="eastAsia"/>
                <w:rtl/>
              </w:rPr>
              <w:t>שיון</w:t>
            </w:r>
          </w:p>
        </w:tc>
        <w:tc>
          <w:tcPr>
            <w:tcW w:w="3334" w:type="dxa"/>
            <w:gridSpan w:val="2"/>
          </w:tcPr>
          <w:p w14:paraId="66DA1576" w14:textId="77777777" w:rsidR="00CD70C1" w:rsidRPr="00E50CA5" w:rsidRDefault="00CD70C1" w:rsidP="00D62A8C">
            <w:pPr>
              <w:tabs>
                <w:tab w:val="right" w:pos="2842"/>
              </w:tabs>
              <w:spacing w:line="240" w:lineRule="auto"/>
              <w:jc w:val="center"/>
              <w:rPr>
                <w:rtl/>
              </w:rPr>
            </w:pPr>
            <w:r w:rsidRPr="00E50CA5">
              <w:rPr>
                <w:rFonts w:hint="eastAsia"/>
                <w:rtl/>
              </w:rPr>
              <w:t>חתימה</w:t>
            </w:r>
            <w:r w:rsidRPr="00E50CA5">
              <w:rPr>
                <w:rtl/>
              </w:rPr>
              <w:t xml:space="preserve"> </w:t>
            </w:r>
            <w:r w:rsidRPr="00E50CA5">
              <w:rPr>
                <w:rFonts w:hint="eastAsia"/>
                <w:rtl/>
              </w:rPr>
              <w:t>וחותמ</w:t>
            </w:r>
            <w:r w:rsidRPr="00E50CA5">
              <w:rPr>
                <w:rFonts w:hint="cs"/>
                <w:rtl/>
              </w:rPr>
              <w:t>ת</w:t>
            </w:r>
          </w:p>
        </w:tc>
      </w:tr>
    </w:tbl>
    <w:p w14:paraId="6C6FA7CF" w14:textId="77777777" w:rsidR="00EF0AD6" w:rsidRPr="00E50CA5" w:rsidRDefault="00EF0AD6" w:rsidP="00EF0AD6">
      <w:pPr>
        <w:keepNext/>
        <w:keepLines/>
        <w:autoSpaceDE w:val="0"/>
        <w:autoSpaceDN w:val="0"/>
        <w:spacing w:before="240"/>
        <w:ind w:left="197"/>
      </w:pPr>
    </w:p>
    <w:p w14:paraId="1285AAA3" w14:textId="77777777" w:rsidR="00EF0AD6" w:rsidRPr="00E50CA5" w:rsidRDefault="00EF0AD6" w:rsidP="00EF0AD6">
      <w:pPr>
        <w:spacing w:line="240" w:lineRule="auto"/>
        <w:ind w:left="360"/>
        <w:rPr>
          <w:rFonts w:asciiTheme="majorBidi" w:hAnsiTheme="majorBidi"/>
          <w:u w:val="single"/>
          <w:rtl/>
        </w:rPr>
      </w:pPr>
    </w:p>
    <w:p w14:paraId="2CEFDB33" w14:textId="77777777" w:rsidR="00A302DD" w:rsidRPr="00E50CA5" w:rsidRDefault="00A302DD" w:rsidP="00EF0AD6">
      <w:pPr>
        <w:bidi w:val="0"/>
        <w:spacing w:line="240" w:lineRule="auto"/>
        <w:rPr>
          <w:rtl/>
          <w:lang w:eastAsia="en-US"/>
        </w:rPr>
      </w:pPr>
    </w:p>
    <w:p w14:paraId="08B8FEE9" w14:textId="77777777" w:rsidR="00A302DD" w:rsidRPr="00E50CA5" w:rsidRDefault="00A302DD" w:rsidP="00A302DD">
      <w:pPr>
        <w:bidi w:val="0"/>
        <w:spacing w:line="240" w:lineRule="auto"/>
        <w:rPr>
          <w:rtl/>
          <w:lang w:eastAsia="en-US"/>
        </w:rPr>
      </w:pPr>
    </w:p>
    <w:p w14:paraId="3C17D9C8" w14:textId="77777777" w:rsidR="00FB6A45" w:rsidRPr="00E50CA5" w:rsidRDefault="00A302DD" w:rsidP="00FB6A45">
      <w:pPr>
        <w:bidi w:val="0"/>
        <w:spacing w:line="240" w:lineRule="auto"/>
        <w:jc w:val="left"/>
        <w:rPr>
          <w:lang w:eastAsia="en-US"/>
        </w:rPr>
      </w:pPr>
      <w:r w:rsidRPr="00E50CA5">
        <w:rPr>
          <w:rtl/>
          <w:lang w:eastAsia="en-US"/>
        </w:rPr>
        <w:br w:type="page"/>
      </w:r>
    </w:p>
    <w:bookmarkStart w:id="266" w:name="נספח_תצהיר_עסק_בשליטת_אישה"/>
    <w:p w14:paraId="7A0A9CC7" w14:textId="77777777" w:rsidR="00184C2D" w:rsidRPr="00184C2D" w:rsidRDefault="00CA6199" w:rsidP="00184C2D">
      <w:pPr>
        <w:pStyle w:val="8"/>
        <w:rPr>
          <w:rtl/>
        </w:rPr>
      </w:pPr>
      <w:r w:rsidRPr="00E50CA5">
        <w:rPr>
          <w:rFonts w:ascii="Arial" w:hAnsi="Arial"/>
          <w:rtl/>
          <w:lang w:eastAsia="en-US"/>
        </w:rPr>
        <w:lastRenderedPageBreak/>
        <mc:AlternateContent>
          <mc:Choice Requires="wps">
            <w:drawing>
              <wp:anchor distT="45720" distB="45720" distL="114300" distR="114300" simplePos="0" relativeHeight="251659264" behindDoc="0" locked="0" layoutInCell="1" allowOverlap="1" wp14:anchorId="5088C214" wp14:editId="298A495E">
                <wp:simplePos x="0" y="0"/>
                <wp:positionH relativeFrom="margin">
                  <wp:align>left</wp:align>
                </wp:positionH>
                <wp:positionV relativeFrom="paragraph">
                  <wp:posOffset>0</wp:posOffset>
                </wp:positionV>
                <wp:extent cx="1590040" cy="343535"/>
                <wp:effectExtent l="0" t="0" r="10160" b="1841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590040" cy="343628"/>
                        </a:xfrm>
                        <a:prstGeom prst="rect">
                          <a:avLst/>
                        </a:prstGeom>
                        <a:solidFill>
                          <a:srgbClr val="FFFFFF"/>
                        </a:solidFill>
                        <a:ln w="9525">
                          <a:solidFill>
                            <a:srgbClr val="000000"/>
                          </a:solidFill>
                          <a:miter lim="800000"/>
                          <a:headEnd/>
                          <a:tailEnd/>
                        </a:ln>
                      </wps:spPr>
                      <wps:txbx>
                        <w:txbxContent>
                          <w:p w14:paraId="1793E6D2" w14:textId="77777777" w:rsidR="00170AFA" w:rsidRPr="008C6B59" w:rsidRDefault="00170AFA"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88C214" id="_x0000_s1027" type="#_x0000_t202" style="position:absolute;left:0;text-align:left;margin-left:0;margin-top:0;width:125.2pt;height:27.05pt;flip:x;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">
                <v:textbox>
                  <w:txbxContent>
                    <w:p w14:paraId="1793E6D2" w14:textId="77777777" w:rsidR="00170AFA" w:rsidRPr="008C6B59" w:rsidRDefault="00170AFA" w:rsidP="00CA6199">
                      <w:pPr>
                        <w:rPr>
                          <w:color w:val="FF0000"/>
                          <w:sz w:val="28"/>
                          <w:szCs w:val="28"/>
                          <w:rtl/>
                          <w:cs/>
                        </w:rPr>
                      </w:pPr>
                      <w:r w:rsidRPr="008C6B59">
                        <w:rPr>
                          <w:rFonts w:hint="eastAsia"/>
                          <w:color w:val="FF0000"/>
                          <w:sz w:val="28"/>
                          <w:szCs w:val="28"/>
                          <w:rtl/>
                        </w:rPr>
                        <w:t>למלא</w:t>
                      </w:r>
                      <w:r w:rsidRPr="008C6B59">
                        <w:rPr>
                          <w:color w:val="FF0000"/>
                          <w:sz w:val="28"/>
                          <w:szCs w:val="28"/>
                          <w:rtl/>
                        </w:rPr>
                        <w:t xml:space="preserve"> </w:t>
                      </w:r>
                      <w:r w:rsidRPr="008C6B59">
                        <w:rPr>
                          <w:rFonts w:hint="eastAsia"/>
                          <w:color w:val="FF0000"/>
                          <w:sz w:val="28"/>
                          <w:szCs w:val="28"/>
                          <w:rtl/>
                        </w:rPr>
                        <w:t>במידה</w:t>
                      </w:r>
                      <w:r w:rsidRPr="008C6B59">
                        <w:rPr>
                          <w:color w:val="FF0000"/>
                          <w:sz w:val="28"/>
                          <w:szCs w:val="28"/>
                          <w:rtl/>
                        </w:rPr>
                        <w:t xml:space="preserve"> </w:t>
                      </w:r>
                      <w:r w:rsidRPr="008C6B59">
                        <w:rPr>
                          <w:rFonts w:hint="eastAsia"/>
                          <w:color w:val="FF0000"/>
                          <w:sz w:val="28"/>
                          <w:szCs w:val="28"/>
                          <w:rtl/>
                        </w:rPr>
                        <w:t>וקיים</w:t>
                      </w:r>
                    </w:p>
                  </w:txbxContent>
                </v:textbox>
                <w10:wrap type="square" anchorx="margin"/>
              </v:shape>
            </w:pict>
          </mc:Fallback>
        </mc:AlternateContent>
      </w:r>
      <w:r w:rsidR="00FB6A45" w:rsidRPr="00E50CA5">
        <w:rPr>
          <w:rFonts w:hint="eastAsia"/>
          <w:rtl/>
        </w:rPr>
        <w:t>נספח</w:t>
      </w:r>
      <w:r w:rsidR="00FB6A45" w:rsidRPr="00E50CA5">
        <w:rPr>
          <w:rtl/>
        </w:rPr>
        <w:t xml:space="preserve"> </w:t>
      </w:r>
      <w:r w:rsidR="00FB6A45" w:rsidRPr="00E50CA5">
        <w:rPr>
          <w:rtl/>
        </w:rPr>
        <w:fldChar w:fldCharType="begin"/>
      </w:r>
      <w:r w:rsidR="00FB6A45" w:rsidRPr="00E50CA5">
        <w:rPr>
          <w:rtl/>
        </w:rPr>
        <w:instrText xml:space="preserve"> </w:instrText>
      </w:r>
      <w:r w:rsidR="00FB6A45" w:rsidRPr="00E50CA5">
        <w:instrText>AUTONUM  \s</w:instrText>
      </w:r>
      <w:r w:rsidR="00FB6A45" w:rsidRPr="00E50CA5">
        <w:rPr>
          <w:rtl/>
        </w:rPr>
        <w:instrText xml:space="preserve"> " " </w:instrText>
      </w:r>
      <w:r w:rsidR="00FB6A45" w:rsidRPr="00E50CA5">
        <w:rPr>
          <w:rtl/>
        </w:rPr>
        <w:fldChar w:fldCharType="end"/>
      </w:r>
      <w:bookmarkEnd w:id="266"/>
      <w:r w:rsidR="00FB6A45" w:rsidRPr="00E50CA5">
        <w:rPr>
          <w:rtl/>
        </w:rPr>
        <w:tab/>
      </w:r>
      <w:bookmarkStart w:id="267" w:name="נספח_תצהיר_עסק_בשליטת_אישה_כותרת"/>
      <w:r w:rsidR="00FB6A45" w:rsidRPr="00E50CA5">
        <w:rPr>
          <w:rtl/>
        </w:rPr>
        <w:t xml:space="preserve">הצהרה בדבר </w:t>
      </w:r>
      <w:r w:rsidR="00FB6A45" w:rsidRPr="00E50CA5">
        <w:rPr>
          <w:rFonts w:hint="eastAsia"/>
          <w:rtl/>
        </w:rPr>
        <w:t>עסק</w:t>
      </w:r>
      <w:r w:rsidR="00FB6A45" w:rsidRPr="00E50CA5">
        <w:rPr>
          <w:rtl/>
        </w:rPr>
        <w:t xml:space="preserve"> </w:t>
      </w:r>
      <w:r w:rsidR="00FB6A45" w:rsidRPr="00E50CA5">
        <w:rPr>
          <w:rFonts w:hint="eastAsia"/>
          <w:rtl/>
        </w:rPr>
        <w:t>בשליטת</w:t>
      </w:r>
      <w:r w:rsidR="00FB6A45" w:rsidRPr="00E50CA5">
        <w:rPr>
          <w:rtl/>
        </w:rPr>
        <w:t xml:space="preserve"> </w:t>
      </w:r>
      <w:r w:rsidR="00FB6A45" w:rsidRPr="00E50CA5">
        <w:rPr>
          <w:rFonts w:hint="eastAsia"/>
          <w:rtl/>
        </w:rPr>
        <w:t>אישה</w:t>
      </w:r>
      <w:bookmarkEnd w:id="267"/>
    </w:p>
    <w:p w14:paraId="042D774E" w14:textId="77777777" w:rsidR="00A302DD" w:rsidRPr="00E50CA5" w:rsidRDefault="00A302DD" w:rsidP="00A302DD">
      <w:pPr>
        <w:keepNext/>
        <w:keepLines/>
        <w:spacing w:line="240" w:lineRule="auto"/>
        <w:ind w:left="360" w:right="-567"/>
        <w:rPr>
          <w:rFonts w:ascii="Arial Unicode MS" w:hAnsi="Arial Unicode MS"/>
          <w:b/>
          <w:bCs/>
          <w:u w:val="single"/>
          <w:rtl/>
          <w:lang w:eastAsia="en-US"/>
        </w:rPr>
      </w:pPr>
      <w:r w:rsidRPr="00E50CA5">
        <w:rPr>
          <w:rFonts w:hint="eastAsia"/>
          <w:b/>
          <w:bCs/>
          <w:u w:val="single"/>
          <w:rtl/>
          <w:lang w:eastAsia="en-US"/>
        </w:rPr>
        <w:t>הגדרות</w:t>
      </w:r>
      <w:r w:rsidRPr="00E50CA5">
        <w:rPr>
          <w:b/>
          <w:bCs/>
          <w:u w:val="single"/>
          <w:rtl/>
          <w:lang w:eastAsia="en-US"/>
        </w:rPr>
        <w:t>:</w:t>
      </w:r>
    </w:p>
    <w:p w14:paraId="5F46AC4C" w14:textId="77777777" w:rsidR="00A302DD" w:rsidRPr="00E50CA5" w:rsidRDefault="00A302DD" w:rsidP="00C83738">
      <w:pPr>
        <w:keepNext/>
        <w:keepLines/>
        <w:numPr>
          <w:ilvl w:val="1"/>
          <w:numId w:val="27"/>
        </w:numPr>
        <w:spacing w:line="240" w:lineRule="auto"/>
        <w:ind w:right="0"/>
        <w:rPr>
          <w:rFonts w:ascii="Arial Unicode MS" w:hAnsi="Arial Unicode MS"/>
          <w:rtl/>
          <w:lang w:eastAsia="en-US"/>
        </w:rPr>
      </w:pPr>
      <w:r w:rsidRPr="00E50CA5">
        <w:rPr>
          <w:rtl/>
          <w:lang w:eastAsia="en-US"/>
        </w:rPr>
        <w:t xml:space="preserve">"אישור" - אישורו של רואה חשבון כי </w:t>
      </w:r>
      <w:r w:rsidRPr="00E50CA5">
        <w:rPr>
          <w:rFonts w:hint="eastAsia"/>
          <w:rtl/>
          <w:lang w:eastAsia="en-US"/>
        </w:rPr>
        <w:t>בעסק</w:t>
      </w:r>
      <w:r w:rsidRPr="00E50CA5">
        <w:rPr>
          <w:rtl/>
          <w:lang w:eastAsia="en-US"/>
        </w:rPr>
        <w:t xml:space="preserve"> </w:t>
      </w:r>
      <w:r w:rsidRPr="00E50CA5">
        <w:rPr>
          <w:rFonts w:hint="cs"/>
          <w:rtl/>
          <w:lang w:eastAsia="en-US"/>
        </w:rPr>
        <w:t>מסוים</w:t>
      </w:r>
      <w:r w:rsidRPr="00E50CA5">
        <w:rPr>
          <w:rtl/>
          <w:lang w:eastAsia="en-US"/>
        </w:rPr>
        <w:t xml:space="preserve"> אישה מחזיקה </w:t>
      </w:r>
      <w:r w:rsidRPr="00E50CA5">
        <w:rPr>
          <w:rFonts w:hint="cs"/>
          <w:rtl/>
          <w:lang w:eastAsia="en-US"/>
        </w:rPr>
        <w:t>ב</w:t>
      </w:r>
      <w:r w:rsidRPr="00E50CA5">
        <w:rPr>
          <w:rFonts w:hint="eastAsia"/>
          <w:rtl/>
          <w:lang w:eastAsia="en-US"/>
        </w:rPr>
        <w:t>שליטה</w:t>
      </w:r>
      <w:r w:rsidRPr="00E50CA5">
        <w:rPr>
          <w:rtl/>
          <w:lang w:eastAsia="en-US"/>
        </w:rPr>
        <w:t xml:space="preserve"> וכי לא התקיים אף אחד </w:t>
      </w:r>
      <w:r w:rsidRPr="00E50CA5">
        <w:rPr>
          <w:rFonts w:hint="eastAsia"/>
          <w:rtl/>
          <w:lang w:eastAsia="en-US"/>
        </w:rPr>
        <w:t>מאלה</w:t>
      </w:r>
      <w:r w:rsidRPr="00E50CA5">
        <w:rPr>
          <w:rtl/>
          <w:lang w:eastAsia="en-US"/>
        </w:rPr>
        <w:t>:</w:t>
      </w:r>
    </w:p>
    <w:p w14:paraId="354CCBF5" w14:textId="77777777" w:rsidR="00A302DD" w:rsidRPr="00E50CA5"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E50CA5">
        <w:rPr>
          <w:rFonts w:hint="eastAsia"/>
          <w:rtl/>
          <w:lang w:eastAsia="en-US"/>
        </w:rPr>
        <w:t>אם</w:t>
      </w:r>
      <w:r w:rsidRPr="00E50CA5">
        <w:rPr>
          <w:rtl/>
          <w:lang w:eastAsia="en-US"/>
        </w:rPr>
        <w:t xml:space="preserve"> מכהן </w:t>
      </w:r>
      <w:r w:rsidRPr="00E50CA5">
        <w:rPr>
          <w:rFonts w:hint="eastAsia"/>
          <w:rtl/>
          <w:lang w:eastAsia="en-US"/>
        </w:rPr>
        <w:t>בעסק</w:t>
      </w:r>
      <w:r w:rsidRPr="00E50CA5">
        <w:rPr>
          <w:rtl/>
          <w:lang w:eastAsia="en-US"/>
        </w:rPr>
        <w:t xml:space="preserve"> נושא משרה שאינו אישה - הוא אינו קרוב של המחזיקה </w:t>
      </w:r>
      <w:r w:rsidRPr="00E50CA5">
        <w:rPr>
          <w:rFonts w:hint="eastAsia"/>
          <w:rtl/>
          <w:lang w:eastAsia="en-US"/>
        </w:rPr>
        <w:t>בשליטה</w:t>
      </w:r>
      <w:r w:rsidRPr="00E50CA5">
        <w:rPr>
          <w:rtl/>
          <w:lang w:eastAsia="en-US"/>
        </w:rPr>
        <w:t>.</w:t>
      </w:r>
    </w:p>
    <w:p w14:paraId="5E394281" w14:textId="77777777" w:rsidR="00A302DD" w:rsidRPr="00E50CA5" w:rsidRDefault="00A302DD" w:rsidP="00C83738">
      <w:pPr>
        <w:keepNext/>
        <w:keepLines/>
        <w:numPr>
          <w:ilvl w:val="2"/>
          <w:numId w:val="28"/>
        </w:numPr>
        <w:tabs>
          <w:tab w:val="clear" w:pos="2160"/>
        </w:tabs>
        <w:spacing w:line="240" w:lineRule="auto"/>
        <w:ind w:left="1168" w:right="0" w:hanging="357"/>
        <w:rPr>
          <w:rFonts w:ascii="Arial Unicode MS" w:hAnsi="Arial Unicode MS"/>
          <w:rtl/>
          <w:lang w:eastAsia="en-US"/>
        </w:rPr>
      </w:pPr>
      <w:r w:rsidRPr="00E50CA5">
        <w:rPr>
          <w:rFonts w:hint="eastAsia"/>
          <w:rtl/>
          <w:lang w:eastAsia="en-US"/>
        </w:rPr>
        <w:t>אם</w:t>
      </w:r>
      <w:r w:rsidRPr="00E50CA5">
        <w:rPr>
          <w:rtl/>
          <w:lang w:eastAsia="en-US"/>
        </w:rPr>
        <w:t xml:space="preserve"> שליש </w:t>
      </w:r>
      <w:r w:rsidRPr="00E50CA5">
        <w:rPr>
          <w:rFonts w:hint="eastAsia"/>
          <w:rtl/>
          <w:lang w:eastAsia="en-US"/>
        </w:rPr>
        <w:t>מהדירקטורים</w:t>
      </w:r>
      <w:r w:rsidRPr="00E50CA5">
        <w:rPr>
          <w:rtl/>
          <w:lang w:eastAsia="en-US"/>
        </w:rPr>
        <w:t xml:space="preserve"> אינם נשים - אין הם קרובים של המחזיקה בשליטה.</w:t>
      </w:r>
    </w:p>
    <w:p w14:paraId="55B93A29"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Fonts w:hint="cs"/>
          <w:rtl/>
          <w:lang w:eastAsia="en-US"/>
        </w:rPr>
        <w:t>"</w:t>
      </w:r>
      <w:r w:rsidRPr="00E50CA5">
        <w:rPr>
          <w:rtl/>
          <w:lang w:eastAsia="en-US"/>
        </w:rPr>
        <w:t>אמצעי שליטה" - כהגדרתו בחוק הבנקאות (רישוי), התשמ"א - 1981;</w:t>
      </w:r>
    </w:p>
    <w:p w14:paraId="3DF914EE"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tl/>
          <w:lang w:eastAsia="en-US"/>
        </w:rPr>
        <w:t xml:space="preserve">"מחזיקה בשליטה" - נושאת משרה בעסק </w:t>
      </w:r>
      <w:r w:rsidRPr="00E50CA5">
        <w:rPr>
          <w:rFonts w:hint="eastAsia"/>
          <w:rtl/>
          <w:lang w:eastAsia="en-US"/>
        </w:rPr>
        <w:t>אשר</w:t>
      </w:r>
      <w:r w:rsidRPr="00E50CA5">
        <w:rPr>
          <w:rtl/>
          <w:lang w:eastAsia="en-US"/>
        </w:rPr>
        <w:t xml:space="preserve"> מחזיקה, לבד או יחד עם</w:t>
      </w:r>
      <w:r w:rsidRPr="00E50CA5">
        <w:rPr>
          <w:rFonts w:hint="cs"/>
          <w:rtl/>
          <w:lang w:eastAsia="en-US"/>
        </w:rPr>
        <w:t xml:space="preserve"> </w:t>
      </w:r>
      <w:r w:rsidRPr="00E50CA5">
        <w:rPr>
          <w:rFonts w:hint="eastAsia"/>
          <w:rtl/>
          <w:lang w:eastAsia="en-US"/>
        </w:rPr>
        <w:t>נשים</w:t>
      </w:r>
      <w:r w:rsidRPr="00E50CA5">
        <w:rPr>
          <w:rtl/>
          <w:lang w:eastAsia="en-US"/>
        </w:rPr>
        <w:t xml:space="preserve"> </w:t>
      </w:r>
      <w:r w:rsidRPr="00E50CA5">
        <w:rPr>
          <w:rFonts w:hint="eastAsia"/>
          <w:rtl/>
          <w:lang w:eastAsia="en-US"/>
        </w:rPr>
        <w:t>אחרות</w:t>
      </w:r>
      <w:r w:rsidRPr="00E50CA5">
        <w:rPr>
          <w:rtl/>
          <w:lang w:eastAsia="en-US"/>
        </w:rPr>
        <w:t xml:space="preserve">, במישרין או בעקיפין, למעלה מ- 50% מכל סוג של אמצעי השליטה </w:t>
      </w:r>
      <w:r w:rsidRPr="00E50CA5">
        <w:rPr>
          <w:rFonts w:hint="eastAsia"/>
          <w:rtl/>
          <w:lang w:eastAsia="en-US"/>
        </w:rPr>
        <w:t>בעסק</w:t>
      </w:r>
      <w:r w:rsidRPr="00E50CA5">
        <w:rPr>
          <w:rtl/>
          <w:lang w:eastAsia="en-US"/>
        </w:rPr>
        <w:t>;</w:t>
      </w:r>
    </w:p>
    <w:p w14:paraId="17A4C6BB"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tl/>
          <w:lang w:eastAsia="en-US"/>
        </w:rPr>
        <w:t xml:space="preserve">"נושא משרה" - מנהל כללי, משנה למנהל </w:t>
      </w:r>
      <w:r w:rsidRPr="00E50CA5">
        <w:rPr>
          <w:rFonts w:hint="eastAsia"/>
          <w:rtl/>
          <w:lang w:eastAsia="en-US"/>
        </w:rPr>
        <w:t>כללי</w:t>
      </w:r>
      <w:r w:rsidRPr="00E50CA5">
        <w:rPr>
          <w:rtl/>
          <w:lang w:eastAsia="en-US"/>
        </w:rPr>
        <w:t xml:space="preserve">, סגן מנהל כללי, מנהל </w:t>
      </w:r>
      <w:r w:rsidRPr="00E50CA5">
        <w:rPr>
          <w:rFonts w:hint="cs"/>
          <w:rtl/>
          <w:lang w:eastAsia="en-US"/>
        </w:rPr>
        <w:t>ע</w:t>
      </w:r>
      <w:r w:rsidRPr="00E50CA5">
        <w:rPr>
          <w:rFonts w:hint="eastAsia"/>
          <w:rtl/>
          <w:lang w:eastAsia="en-US"/>
        </w:rPr>
        <w:t>סקים</w:t>
      </w:r>
      <w:r w:rsidRPr="00E50CA5">
        <w:rPr>
          <w:rtl/>
          <w:lang w:eastAsia="en-US"/>
        </w:rPr>
        <w:t xml:space="preserve"> ראשי, וכל ממלא תפקיד כאמור </w:t>
      </w:r>
      <w:r w:rsidRPr="00E50CA5">
        <w:rPr>
          <w:rFonts w:hint="eastAsia"/>
          <w:rtl/>
          <w:lang w:eastAsia="en-US"/>
        </w:rPr>
        <w:t>בעסק</w:t>
      </w:r>
      <w:r w:rsidRPr="00E50CA5">
        <w:rPr>
          <w:rtl/>
          <w:lang w:eastAsia="en-US"/>
        </w:rPr>
        <w:t xml:space="preserve"> אף אם תוארו שונה;</w:t>
      </w:r>
    </w:p>
    <w:p w14:paraId="2768A65D"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Fonts w:hint="eastAsia"/>
          <w:rtl/>
          <w:lang w:eastAsia="en-US"/>
        </w:rPr>
        <w:t> </w:t>
      </w:r>
      <w:r w:rsidRPr="00E50CA5">
        <w:rPr>
          <w:rtl/>
          <w:lang w:eastAsia="en-US"/>
        </w:rPr>
        <w:t xml:space="preserve">"עסק" - חברה הרשומה בישראל שמניותיה </w:t>
      </w:r>
      <w:r w:rsidRPr="00E50CA5">
        <w:rPr>
          <w:rFonts w:hint="eastAsia"/>
          <w:rtl/>
          <w:lang w:eastAsia="en-US"/>
        </w:rPr>
        <w:t>אינן</w:t>
      </w:r>
      <w:r w:rsidRPr="00E50CA5">
        <w:rPr>
          <w:rtl/>
          <w:lang w:eastAsia="en-US"/>
        </w:rPr>
        <w:t xml:space="preserve"> רשומות למסחר בבורסה </w:t>
      </w:r>
      <w:r w:rsidRPr="00E50CA5">
        <w:rPr>
          <w:rtl/>
          <w:lang w:eastAsia="en-US"/>
        </w:rPr>
        <w:tab/>
      </w:r>
      <w:r w:rsidRPr="00E50CA5">
        <w:rPr>
          <w:rFonts w:hint="eastAsia"/>
          <w:rtl/>
          <w:lang w:eastAsia="en-US"/>
        </w:rPr>
        <w:t>ולא</w:t>
      </w:r>
      <w:r w:rsidRPr="00E50CA5">
        <w:rPr>
          <w:rtl/>
          <w:lang w:eastAsia="en-US"/>
        </w:rPr>
        <w:t xml:space="preserve"> </w:t>
      </w:r>
      <w:r w:rsidRPr="00E50CA5">
        <w:rPr>
          <w:rFonts w:hint="eastAsia"/>
          <w:rtl/>
          <w:lang w:eastAsia="en-US"/>
        </w:rPr>
        <w:t>הוציאו</w:t>
      </w:r>
      <w:r w:rsidRPr="00E50CA5">
        <w:rPr>
          <w:rtl/>
          <w:lang w:eastAsia="en-US"/>
        </w:rPr>
        <w:t xml:space="preserve"> לציבור על פי תשקיף או שותפות הרשומה בישראל;</w:t>
      </w:r>
    </w:p>
    <w:p w14:paraId="74C2FAA0" w14:textId="77777777" w:rsidR="00A302DD" w:rsidRPr="00E50CA5" w:rsidRDefault="00A302DD" w:rsidP="00C83738">
      <w:pPr>
        <w:keepNext/>
        <w:keepLines/>
        <w:numPr>
          <w:ilvl w:val="1"/>
          <w:numId w:val="27"/>
        </w:numPr>
        <w:spacing w:before="100" w:beforeAutospacing="1" w:after="100" w:afterAutospacing="1"/>
        <w:ind w:right="-567"/>
        <w:rPr>
          <w:rtl/>
          <w:lang w:eastAsia="en-US"/>
        </w:rPr>
      </w:pPr>
      <w:r w:rsidRPr="00E50CA5">
        <w:rPr>
          <w:rFonts w:hint="eastAsia"/>
          <w:rtl/>
          <w:lang w:eastAsia="en-US"/>
        </w:rPr>
        <w:t> </w:t>
      </w:r>
      <w:r w:rsidRPr="00E50CA5">
        <w:rPr>
          <w:rtl/>
          <w:lang w:eastAsia="en-US"/>
        </w:rPr>
        <w:t xml:space="preserve">"עסק בשליטת אישה" - עסק אשר אישה </w:t>
      </w:r>
      <w:r w:rsidRPr="00E50CA5">
        <w:rPr>
          <w:rFonts w:hint="eastAsia"/>
          <w:rtl/>
          <w:lang w:eastAsia="en-US"/>
        </w:rPr>
        <w:t>מחזיקה</w:t>
      </w:r>
      <w:r w:rsidRPr="00E50CA5">
        <w:rPr>
          <w:rtl/>
          <w:lang w:eastAsia="en-US"/>
        </w:rPr>
        <w:t xml:space="preserve"> בשליטה בו, ואשר יש </w:t>
      </w:r>
      <w:r w:rsidRPr="00E50CA5">
        <w:rPr>
          <w:rFonts w:hint="eastAsia"/>
          <w:rtl/>
          <w:lang w:eastAsia="en-US"/>
        </w:rPr>
        <w:t>לה</w:t>
      </w:r>
      <w:r w:rsidRPr="00E50CA5">
        <w:rPr>
          <w:rtl/>
          <w:lang w:eastAsia="en-US"/>
        </w:rPr>
        <w:t xml:space="preserve">, </w:t>
      </w:r>
      <w:r w:rsidRPr="00E50CA5">
        <w:rPr>
          <w:rFonts w:hint="eastAsia"/>
          <w:rtl/>
          <w:lang w:eastAsia="en-US"/>
        </w:rPr>
        <w:t>לבד</w:t>
      </w:r>
      <w:r w:rsidRPr="00E50CA5">
        <w:rPr>
          <w:rtl/>
          <w:lang w:eastAsia="en-US"/>
        </w:rPr>
        <w:t xml:space="preserve"> או יחד, עם נשים אחרות, היכולת לכוון פעילותו, ובלבד </w:t>
      </w:r>
      <w:r w:rsidRPr="00E50CA5">
        <w:rPr>
          <w:rFonts w:hint="eastAsia"/>
          <w:rtl/>
          <w:lang w:eastAsia="en-US"/>
        </w:rPr>
        <w:t>שהתקיימו</w:t>
      </w:r>
      <w:r w:rsidRPr="00E50CA5">
        <w:rPr>
          <w:rtl/>
          <w:lang w:eastAsia="en-US"/>
        </w:rPr>
        <w:t xml:space="preserve"> הוראות פסקאות 1 ו- 2 של ההגדרה אישור;</w:t>
      </w:r>
    </w:p>
    <w:p w14:paraId="7715B8D8" w14:textId="77777777" w:rsidR="00A302DD" w:rsidRPr="00E50CA5" w:rsidRDefault="00A302DD" w:rsidP="00C83738">
      <w:pPr>
        <w:keepNext/>
        <w:keepLines/>
        <w:numPr>
          <w:ilvl w:val="1"/>
          <w:numId w:val="27"/>
        </w:numPr>
        <w:spacing w:before="100" w:beforeAutospacing="1" w:after="100" w:afterAutospacing="1"/>
        <w:ind w:right="-567"/>
        <w:rPr>
          <w:rFonts w:ascii="Arial Unicode MS" w:hAnsi="Arial Unicode MS"/>
          <w:rtl/>
          <w:lang w:eastAsia="en-US"/>
        </w:rPr>
      </w:pPr>
      <w:r w:rsidRPr="00E50CA5">
        <w:rPr>
          <w:rtl/>
          <w:lang w:eastAsia="en-US"/>
        </w:rPr>
        <w:t xml:space="preserve">"קרוב" - בן זוג, אח, צאצא, בן זוג של </w:t>
      </w:r>
      <w:r w:rsidRPr="00E50CA5">
        <w:rPr>
          <w:rFonts w:hint="eastAsia"/>
          <w:rtl/>
          <w:lang w:eastAsia="en-US"/>
        </w:rPr>
        <w:t>אח</w:t>
      </w:r>
      <w:r w:rsidRPr="00E50CA5">
        <w:rPr>
          <w:rtl/>
          <w:lang w:eastAsia="en-US"/>
        </w:rPr>
        <w:t>, הורה או צאצא;</w:t>
      </w:r>
    </w:p>
    <w:p w14:paraId="176125E4" w14:textId="77777777" w:rsidR="00A302DD" w:rsidRPr="00E50CA5" w:rsidRDefault="00A302DD" w:rsidP="00C83738">
      <w:pPr>
        <w:keepNext/>
        <w:keepLines/>
        <w:numPr>
          <w:ilvl w:val="1"/>
          <w:numId w:val="27"/>
        </w:numPr>
        <w:spacing w:before="100" w:beforeAutospacing="1" w:after="100" w:afterAutospacing="1"/>
        <w:ind w:right="-567"/>
        <w:rPr>
          <w:lang w:eastAsia="en-US"/>
        </w:rPr>
      </w:pPr>
      <w:r w:rsidRPr="00E50CA5">
        <w:rPr>
          <w:rtl/>
          <w:lang w:eastAsia="en-US"/>
        </w:rPr>
        <w:t xml:space="preserve">"תצהיר" - תצהיר של מחזיקה בשליטה </w:t>
      </w:r>
      <w:r w:rsidRPr="00E50CA5">
        <w:rPr>
          <w:rFonts w:hint="eastAsia"/>
          <w:rtl/>
          <w:lang w:eastAsia="en-US"/>
        </w:rPr>
        <w:t>שהעסק</w:t>
      </w:r>
      <w:r w:rsidRPr="00E50CA5">
        <w:rPr>
          <w:rtl/>
          <w:lang w:eastAsia="en-US"/>
        </w:rPr>
        <w:t xml:space="preserve"> הוא בשליטת אישה.</w:t>
      </w:r>
    </w:p>
    <w:p w14:paraId="04F75334" w14:textId="77777777" w:rsidR="00A302DD" w:rsidRPr="00E50CA5" w:rsidRDefault="00A302DD" w:rsidP="00A302DD">
      <w:pPr>
        <w:keepNext/>
        <w:keepLines/>
        <w:rPr>
          <w:b/>
          <w:bCs/>
          <w:rtl/>
          <w:lang w:eastAsia="en-US"/>
        </w:rPr>
      </w:pPr>
      <w:r w:rsidRPr="00E50CA5">
        <w:rPr>
          <w:rFonts w:hint="eastAsia"/>
          <w:b/>
          <w:bCs/>
          <w:rtl/>
          <w:lang w:eastAsia="en-US"/>
        </w:rPr>
        <w:t>אם</w:t>
      </w:r>
      <w:r w:rsidRPr="00E50CA5">
        <w:rPr>
          <w:b/>
          <w:bCs/>
          <w:rtl/>
          <w:lang w:eastAsia="en-US"/>
        </w:rPr>
        <w:t xml:space="preserve"> לאחר שקלול תוצאות המכרז, קיבלו שתי </w:t>
      </w:r>
      <w:r w:rsidRPr="00E50CA5">
        <w:rPr>
          <w:rFonts w:hint="eastAsia"/>
          <w:b/>
          <w:bCs/>
          <w:rtl/>
          <w:lang w:eastAsia="en-US"/>
        </w:rPr>
        <w:t>הצעות</w:t>
      </w:r>
      <w:r w:rsidRPr="00E50CA5">
        <w:rPr>
          <w:b/>
          <w:bCs/>
          <w:rtl/>
          <w:lang w:eastAsia="en-US"/>
        </w:rPr>
        <w:t xml:space="preserve"> או יותר תוצאה משוקללת זהה שהיא התוצאה הגבוהה ביותר, ואחת מן ההצעות היא של </w:t>
      </w:r>
      <w:r w:rsidRPr="00E50CA5">
        <w:rPr>
          <w:rFonts w:hint="eastAsia"/>
          <w:b/>
          <w:bCs/>
          <w:rtl/>
          <w:lang w:eastAsia="en-US"/>
        </w:rPr>
        <w:t>עסק</w:t>
      </w:r>
      <w:r w:rsidRPr="00E50CA5">
        <w:rPr>
          <w:b/>
          <w:bCs/>
          <w:rtl/>
          <w:lang w:eastAsia="en-US"/>
        </w:rPr>
        <w:t xml:space="preserve"> בשליטת אישה, תיבחר ההצעה האמורה כזוכה במכרז, </w:t>
      </w:r>
      <w:r w:rsidRPr="00E50CA5">
        <w:rPr>
          <w:rFonts w:hint="eastAsia"/>
          <w:b/>
          <w:bCs/>
          <w:rtl/>
          <w:lang w:eastAsia="en-US"/>
        </w:rPr>
        <w:t>ובלבד</w:t>
      </w:r>
      <w:r w:rsidRPr="00E50CA5">
        <w:rPr>
          <w:b/>
          <w:bCs/>
          <w:rtl/>
          <w:lang w:eastAsia="en-US"/>
        </w:rPr>
        <w:t xml:space="preserve"> שצורף לה בעת הגשתה, </w:t>
      </w:r>
      <w:r w:rsidRPr="00E50CA5">
        <w:rPr>
          <w:rFonts w:hint="eastAsia"/>
          <w:b/>
          <w:bCs/>
          <w:rtl/>
          <w:lang w:eastAsia="en-US"/>
        </w:rPr>
        <w:t>אישור</w:t>
      </w:r>
      <w:r w:rsidRPr="00E50CA5">
        <w:rPr>
          <w:b/>
          <w:bCs/>
          <w:rtl/>
          <w:lang w:eastAsia="en-US"/>
        </w:rPr>
        <w:t xml:space="preserve"> ותצהיר.</w:t>
      </w:r>
    </w:p>
    <w:p w14:paraId="1F3FAE49" w14:textId="77777777" w:rsidR="00A302DD" w:rsidRPr="00E50CA5" w:rsidRDefault="00A302DD" w:rsidP="00A302DD">
      <w:pPr>
        <w:keepNext/>
        <w:keepLines/>
        <w:rPr>
          <w:b/>
          <w:bCs/>
          <w:u w:val="single"/>
          <w:rtl/>
          <w:lang w:eastAsia="en-US"/>
        </w:rPr>
      </w:pPr>
      <w:r w:rsidRPr="00E50CA5">
        <w:rPr>
          <w:rFonts w:hint="eastAsia"/>
          <w:b/>
          <w:bCs/>
          <w:u w:val="single"/>
          <w:rtl/>
          <w:lang w:eastAsia="en-US"/>
        </w:rPr>
        <w:t>מציע</w:t>
      </w:r>
      <w:r w:rsidRPr="00E50CA5">
        <w:rPr>
          <w:b/>
          <w:bCs/>
          <w:u w:val="single"/>
          <w:rtl/>
          <w:lang w:eastAsia="en-US"/>
        </w:rPr>
        <w:t xml:space="preserve"> העונה על הדרישות הנ"ל לעניין עידוד </w:t>
      </w:r>
      <w:r w:rsidRPr="00E50CA5">
        <w:rPr>
          <w:rFonts w:hint="eastAsia"/>
          <w:b/>
          <w:bCs/>
          <w:u w:val="single"/>
          <w:rtl/>
          <w:lang w:eastAsia="en-US"/>
        </w:rPr>
        <w:t>נשים</w:t>
      </w:r>
      <w:r w:rsidRPr="00E50CA5">
        <w:rPr>
          <w:b/>
          <w:bCs/>
          <w:u w:val="single"/>
          <w:rtl/>
          <w:lang w:eastAsia="en-US"/>
        </w:rPr>
        <w:t xml:space="preserve"> בעסקים יצרף להצעתו אישור ותצהיר לפיו העסק הוא בשליטת </w:t>
      </w:r>
      <w:r w:rsidRPr="00E50CA5">
        <w:rPr>
          <w:rFonts w:hint="eastAsia"/>
          <w:b/>
          <w:bCs/>
          <w:u w:val="single"/>
          <w:rtl/>
          <w:lang w:eastAsia="en-US"/>
        </w:rPr>
        <w:t>אישה</w:t>
      </w:r>
      <w:r w:rsidRPr="00E50CA5">
        <w:rPr>
          <w:b/>
          <w:bCs/>
          <w:u w:val="single"/>
          <w:rtl/>
          <w:lang w:eastAsia="en-US"/>
        </w:rPr>
        <w:t>.</w:t>
      </w:r>
    </w:p>
    <w:p w14:paraId="690DE96E" w14:textId="77777777" w:rsidR="00A302DD" w:rsidRPr="00E50CA5" w:rsidRDefault="00A302DD" w:rsidP="00A302DD">
      <w:pPr>
        <w:keepNext/>
        <w:keepLines/>
        <w:spacing w:after="100" w:afterAutospacing="1"/>
        <w:rPr>
          <w:rtl/>
          <w:lang w:eastAsia="en-US"/>
        </w:rPr>
      </w:pPr>
      <w:r w:rsidRPr="00E50CA5">
        <w:rPr>
          <w:rFonts w:hint="cs"/>
          <w:rtl/>
          <w:lang w:eastAsia="en-US"/>
        </w:rPr>
        <w:t xml:space="preserve">אני גב' ____________ ת.ז _____________ שם העסק ______________ ח"פ ____________ מצהירה בזאת כי העסק נמצא בשליטתי בהתאם לתיקון לחוק חובת המכרזים (מספר 15), התשס"ג </w:t>
      </w:r>
      <w:r w:rsidRPr="00E50CA5">
        <w:rPr>
          <w:rtl/>
          <w:lang w:eastAsia="en-US"/>
        </w:rPr>
        <w:t>–</w:t>
      </w:r>
      <w:r w:rsidRPr="00E50CA5">
        <w:rPr>
          <w:rFonts w:hint="cs"/>
          <w:rtl/>
          <w:lang w:eastAsia="en-US"/>
        </w:rPr>
        <w:t xml:space="preserve"> 2002 לעניין עידוד נשים בעסקים,</w:t>
      </w:r>
    </w:p>
    <w:p w14:paraId="55C102AB" w14:textId="77777777" w:rsidR="00A302DD" w:rsidRPr="00E50CA5" w:rsidRDefault="00A302DD" w:rsidP="00FB6A45">
      <w:pPr>
        <w:keepNext/>
        <w:keepLines/>
        <w:rPr>
          <w:b/>
          <w:bCs/>
          <w:rtl/>
          <w:lang w:eastAsia="en-US"/>
        </w:rPr>
      </w:pPr>
      <w:bookmarkStart w:id="268" w:name="_Toc356758809"/>
      <w:r w:rsidRPr="00E50CA5">
        <w:rPr>
          <w:rFonts w:hint="cs"/>
          <w:b/>
          <w:bCs/>
          <w:rtl/>
          <w:lang w:eastAsia="en-US"/>
        </w:rPr>
        <w:t>שם מלא _______________ חתימה ________________</w:t>
      </w:r>
      <w:bookmarkEnd w:id="268"/>
    </w:p>
    <w:p w14:paraId="68902E90" w14:textId="77777777" w:rsidR="00A302DD" w:rsidRPr="00E50CA5" w:rsidRDefault="00A302DD" w:rsidP="00A302DD">
      <w:pPr>
        <w:keepNext/>
        <w:keepLines/>
        <w:spacing w:line="240" w:lineRule="auto"/>
        <w:ind w:left="357" w:right="-567"/>
        <w:rPr>
          <w:b/>
          <w:bCs/>
          <w:u w:val="single"/>
          <w:rtl/>
          <w:lang w:eastAsia="en-US"/>
        </w:rPr>
      </w:pPr>
    </w:p>
    <w:p w14:paraId="7E573F59" w14:textId="77777777" w:rsidR="00A302DD" w:rsidRPr="00E50CA5" w:rsidRDefault="00A302DD" w:rsidP="00FB6A45">
      <w:pPr>
        <w:keepNext/>
        <w:keepLines/>
        <w:spacing w:line="240" w:lineRule="auto"/>
        <w:ind w:left="357" w:right="-567"/>
        <w:jc w:val="center"/>
        <w:rPr>
          <w:b/>
          <w:bCs/>
          <w:u w:val="single"/>
          <w:rtl/>
          <w:lang w:eastAsia="en-US"/>
        </w:rPr>
      </w:pPr>
      <w:r w:rsidRPr="00E50CA5">
        <w:rPr>
          <w:rFonts w:hint="cs"/>
          <w:b/>
          <w:bCs/>
          <w:u w:val="single"/>
          <w:rtl/>
          <w:lang w:eastAsia="en-US"/>
        </w:rPr>
        <w:t>אישור</w:t>
      </w:r>
    </w:p>
    <w:p w14:paraId="74262EE4" w14:textId="77777777" w:rsidR="00A302DD" w:rsidRPr="00E50CA5" w:rsidRDefault="00A302DD" w:rsidP="00A302DD">
      <w:pPr>
        <w:keepNext/>
        <w:keepLines/>
        <w:spacing w:line="240" w:lineRule="auto"/>
        <w:ind w:left="357" w:right="-567"/>
        <w:rPr>
          <w:rtl/>
          <w:lang w:eastAsia="en-US"/>
        </w:rPr>
      </w:pPr>
      <w:r w:rsidRPr="00E50CA5">
        <w:rPr>
          <w:rFonts w:hint="cs"/>
          <w:rtl/>
          <w:lang w:eastAsia="en-US"/>
        </w:rPr>
        <w:t>אני עו"ד ____________ מאשר בזאת כי המציע ______________ הוא עסק בשליטת אישה כהגדרתו בחוק הבנקאות (רישוי), התשמ"א-1981.</w:t>
      </w:r>
    </w:p>
    <w:p w14:paraId="77E1E0E1" w14:textId="77777777" w:rsidR="00A302DD" w:rsidRPr="00E50CA5" w:rsidRDefault="00A302DD" w:rsidP="00A302DD">
      <w:pPr>
        <w:keepNext/>
        <w:keepLines/>
        <w:spacing w:before="100" w:beforeAutospacing="1" w:after="100" w:afterAutospacing="1"/>
        <w:ind w:left="360" w:right="-567"/>
        <w:rPr>
          <w:rtl/>
          <w:lang w:eastAsia="en-US"/>
        </w:rPr>
      </w:pPr>
      <w:r w:rsidRPr="00E50CA5">
        <w:rPr>
          <w:rFonts w:hint="cs"/>
          <w:rtl/>
          <w:lang w:eastAsia="en-US"/>
        </w:rPr>
        <w:t>המחזיקה בשליטה בחברת ______________ ח.פ ______________ הינה גב' __________ ת.ז ____________.</w:t>
      </w:r>
    </w:p>
    <w:p w14:paraId="2F7D01EA" w14:textId="77777777" w:rsidR="00A302DD" w:rsidRPr="00E50CA5" w:rsidRDefault="00A302DD" w:rsidP="00A302DD">
      <w:pPr>
        <w:keepNext/>
        <w:keepLines/>
        <w:spacing w:before="100" w:beforeAutospacing="1" w:after="100" w:afterAutospacing="1"/>
        <w:ind w:left="360" w:right="-567"/>
        <w:rPr>
          <w:rtl/>
          <w:lang w:eastAsia="en-US"/>
        </w:rPr>
      </w:pPr>
      <w:r w:rsidRPr="00E50CA5">
        <w:rPr>
          <w:rFonts w:hint="cs"/>
          <w:rtl/>
          <w:lang w:eastAsia="en-US"/>
        </w:rPr>
        <w:t>שם מלא ______________ ת.ז ______________חותמת________ חתימה ____________.</w:t>
      </w:r>
    </w:p>
    <w:p w14:paraId="69BF3051" w14:textId="77777777" w:rsidR="00A74AEB" w:rsidRPr="00E50CA5" w:rsidRDefault="00A45823" w:rsidP="00C21B6F">
      <w:pPr>
        <w:pStyle w:val="8"/>
        <w:rPr>
          <w:rtl/>
        </w:rPr>
      </w:pPr>
      <w:bookmarkStart w:id="269" w:name="נספח_ניסיון_מציע_וצוות"/>
      <w:r w:rsidRPr="00E50CA5">
        <w:rPr>
          <w:rFonts w:hint="eastAsia"/>
          <w:rtl/>
        </w:rPr>
        <w:lastRenderedPageBreak/>
        <w:t>נספח</w:t>
      </w:r>
      <w:r w:rsidRPr="00E50CA5">
        <w:rPr>
          <w:rtl/>
        </w:rPr>
        <w:t xml:space="preserve"> </w:t>
      </w:r>
      <w:r w:rsidRPr="00E50CA5">
        <w:rPr>
          <w:rtl/>
        </w:rPr>
        <w:fldChar w:fldCharType="begin"/>
      </w:r>
      <w:r w:rsidRPr="00E50CA5">
        <w:rPr>
          <w:rtl/>
        </w:rPr>
        <w:instrText xml:space="preserve"> </w:instrText>
      </w:r>
      <w:r w:rsidRPr="00E50CA5">
        <w:instrText>AUTONUM  \s</w:instrText>
      </w:r>
      <w:r w:rsidRPr="00E50CA5">
        <w:rPr>
          <w:rtl/>
        </w:rPr>
        <w:instrText xml:space="preserve"> " " </w:instrText>
      </w:r>
      <w:r w:rsidRPr="00E50CA5">
        <w:rPr>
          <w:rtl/>
        </w:rPr>
        <w:fldChar w:fldCharType="end"/>
      </w:r>
      <w:bookmarkEnd w:id="269"/>
      <w:r w:rsidRPr="00E50CA5">
        <w:rPr>
          <w:rtl/>
        </w:rPr>
        <w:t xml:space="preserve"> </w:t>
      </w:r>
      <w:r w:rsidRPr="00E50CA5">
        <w:rPr>
          <w:rtl/>
        </w:rPr>
        <w:tab/>
      </w:r>
      <w:bookmarkStart w:id="270" w:name="נספח_ניסיון_מציע_וצוות_כותרת"/>
      <w:r w:rsidR="00A74AEB" w:rsidRPr="00E50CA5">
        <w:rPr>
          <w:rFonts w:hint="eastAsia"/>
          <w:rtl/>
        </w:rPr>
        <w:t>ניסיון</w:t>
      </w:r>
      <w:r w:rsidR="00A74AEB" w:rsidRPr="00E50CA5">
        <w:rPr>
          <w:rtl/>
        </w:rPr>
        <w:t xml:space="preserve"> </w:t>
      </w:r>
      <w:r w:rsidR="00A74AEB" w:rsidRPr="00E50CA5">
        <w:rPr>
          <w:rFonts w:hint="eastAsia"/>
          <w:rtl/>
        </w:rPr>
        <w:t>המציע</w:t>
      </w:r>
      <w:r w:rsidR="00A74AEB" w:rsidRPr="00E50CA5">
        <w:rPr>
          <w:rtl/>
        </w:rPr>
        <w:t xml:space="preserve"> </w:t>
      </w:r>
      <w:r w:rsidR="009C28FA" w:rsidRPr="00E50CA5">
        <w:rPr>
          <w:rFonts w:hint="eastAsia"/>
          <w:rtl/>
        </w:rPr>
        <w:t>והמלצות</w:t>
      </w:r>
      <w:r w:rsidR="009C28FA" w:rsidRPr="00E50CA5">
        <w:rPr>
          <w:rtl/>
        </w:rPr>
        <w:t xml:space="preserve"> </w:t>
      </w:r>
      <w:r w:rsidR="00A74AEB" w:rsidRPr="00E50CA5">
        <w:rPr>
          <w:rFonts w:hint="eastAsia"/>
          <w:rtl/>
        </w:rPr>
        <w:t>לבדיקת</w:t>
      </w:r>
      <w:r w:rsidR="00A74AEB" w:rsidRPr="00E50CA5">
        <w:rPr>
          <w:rtl/>
        </w:rPr>
        <w:t xml:space="preserve"> </w:t>
      </w:r>
      <w:r w:rsidR="00A74AEB" w:rsidRPr="00E50CA5">
        <w:rPr>
          <w:rFonts w:hint="eastAsia"/>
          <w:rtl/>
        </w:rPr>
        <w:t>עמידה</w:t>
      </w:r>
      <w:r w:rsidR="00A74AEB" w:rsidRPr="00E50CA5">
        <w:rPr>
          <w:rtl/>
        </w:rPr>
        <w:t xml:space="preserve"> </w:t>
      </w:r>
      <w:r w:rsidR="00A74AEB" w:rsidRPr="00E50CA5">
        <w:rPr>
          <w:rFonts w:hint="eastAsia"/>
          <w:rtl/>
        </w:rPr>
        <w:t>בתנאי</w:t>
      </w:r>
      <w:r w:rsidR="00A74AEB" w:rsidRPr="00E50CA5">
        <w:rPr>
          <w:rtl/>
        </w:rPr>
        <w:t xml:space="preserve"> </w:t>
      </w:r>
      <w:r w:rsidR="00A74AEB" w:rsidRPr="00E50CA5">
        <w:rPr>
          <w:rFonts w:hint="eastAsia"/>
          <w:rtl/>
        </w:rPr>
        <w:t>הסף</w:t>
      </w:r>
      <w:r w:rsidR="00A74AEB" w:rsidRPr="00E50CA5">
        <w:rPr>
          <w:rtl/>
        </w:rPr>
        <w:t xml:space="preserve"> </w:t>
      </w:r>
      <w:r w:rsidR="00D53A42" w:rsidRPr="00E50CA5">
        <w:rPr>
          <w:rFonts w:hint="eastAsia"/>
          <w:rtl/>
        </w:rPr>
        <w:t>ו</w:t>
      </w:r>
      <w:r w:rsidR="006865EA" w:rsidRPr="00E50CA5">
        <w:rPr>
          <w:rFonts w:hint="eastAsia"/>
          <w:rtl/>
        </w:rPr>
        <w:t>הענקה</w:t>
      </w:r>
      <w:r w:rsidR="006865EA" w:rsidRPr="00E50CA5">
        <w:rPr>
          <w:rtl/>
        </w:rPr>
        <w:t xml:space="preserve"> </w:t>
      </w:r>
      <w:r w:rsidR="006865EA" w:rsidRPr="00E50CA5">
        <w:rPr>
          <w:rFonts w:hint="eastAsia"/>
          <w:rtl/>
        </w:rPr>
        <w:t>של</w:t>
      </w:r>
      <w:r w:rsidR="006865EA" w:rsidRPr="00E50CA5">
        <w:rPr>
          <w:rtl/>
        </w:rPr>
        <w:t xml:space="preserve"> </w:t>
      </w:r>
      <w:r w:rsidR="006865EA" w:rsidRPr="00E50CA5">
        <w:rPr>
          <w:rFonts w:hint="eastAsia"/>
          <w:rtl/>
        </w:rPr>
        <w:t>ציוני</w:t>
      </w:r>
      <w:r w:rsidR="006865EA" w:rsidRPr="00E50CA5">
        <w:rPr>
          <w:rtl/>
        </w:rPr>
        <w:t xml:space="preserve"> </w:t>
      </w:r>
      <w:r w:rsidR="006865EA" w:rsidRPr="00E50CA5">
        <w:rPr>
          <w:rFonts w:hint="eastAsia"/>
          <w:rtl/>
        </w:rPr>
        <w:t>איכות</w:t>
      </w:r>
      <w:bookmarkEnd w:id="258"/>
      <w:bookmarkEnd w:id="259"/>
      <w:bookmarkEnd w:id="260"/>
      <w:bookmarkEnd w:id="261"/>
      <w:bookmarkEnd w:id="270"/>
    </w:p>
    <w:p w14:paraId="66AD8A1C" w14:textId="77777777" w:rsidR="00D47745" w:rsidRPr="00E50CA5" w:rsidRDefault="00D47745" w:rsidP="00D47745">
      <w:pPr>
        <w:pStyle w:val="HNormal"/>
        <w:spacing w:after="0"/>
        <w:rPr>
          <w:rFonts w:cs="David"/>
          <w:color w:val="000000"/>
          <w:rtl/>
          <w:lang w:eastAsia="en-US"/>
        </w:rPr>
      </w:pPr>
      <w:r w:rsidRPr="00E50CA5">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A984996" w14:textId="77777777" w:rsidR="00D47745" w:rsidRPr="00E50CA5" w:rsidRDefault="00D47745" w:rsidP="00D47745">
      <w:pPr>
        <w:pStyle w:val="HNormal"/>
        <w:spacing w:after="0"/>
        <w:rPr>
          <w:rFonts w:cs="David"/>
          <w:color w:val="000000"/>
          <w:rtl/>
          <w:lang w:eastAsia="en-US"/>
        </w:rPr>
      </w:pPr>
    </w:p>
    <w:p w14:paraId="2F4BCB2C" w14:textId="77777777" w:rsidR="00D47745" w:rsidRPr="00E50CA5" w:rsidRDefault="00D47745" w:rsidP="00265A20">
      <w:pPr>
        <w:pStyle w:val="HNormal"/>
        <w:spacing w:after="0"/>
        <w:rPr>
          <w:rFonts w:cs="David"/>
          <w:color w:val="000000"/>
          <w:rtl/>
          <w:lang w:eastAsia="en-US"/>
        </w:rPr>
      </w:pPr>
      <w:r w:rsidRPr="00E50CA5">
        <w:rPr>
          <w:rFonts w:cs="David" w:hint="cs"/>
          <w:color w:val="000000"/>
          <w:rtl/>
          <w:lang w:eastAsia="en-US"/>
        </w:rPr>
        <w:t>הנני נותן/נת תצהיר זה בשם ______________________</w:t>
      </w:r>
      <w:r w:rsidRPr="00E50CA5">
        <w:rPr>
          <w:rFonts w:cs="David" w:hint="cs"/>
          <w:color w:val="000000"/>
          <w:sz w:val="24"/>
          <w:rtl/>
          <w:lang w:eastAsia="en-US"/>
        </w:rPr>
        <w:t xml:space="preserve">__, שהוא המציע (להלן </w:t>
      </w:r>
      <w:r w:rsidRPr="00E50CA5">
        <w:rPr>
          <w:rFonts w:cs="David"/>
          <w:color w:val="000000"/>
          <w:sz w:val="24"/>
          <w:rtl/>
          <w:lang w:eastAsia="en-US"/>
        </w:rPr>
        <w:t>–</w:t>
      </w:r>
      <w:r w:rsidRPr="00E50CA5">
        <w:rPr>
          <w:rFonts w:cs="David" w:hint="cs"/>
          <w:color w:val="000000"/>
          <w:sz w:val="24"/>
          <w:rtl/>
          <w:lang w:eastAsia="en-US"/>
        </w:rPr>
        <w:t xml:space="preserve"> "המציע"), המבקש להתקשר עם </w:t>
      </w:r>
      <w:r w:rsidR="000D5189" w:rsidRPr="00E50CA5">
        <w:rPr>
          <w:rFonts w:cs="David"/>
          <w:color w:val="000000"/>
          <w:sz w:val="24"/>
          <w:rtl/>
          <w:lang w:eastAsia="en-US"/>
        </w:rPr>
        <w:t>משרד החקלאות ופיתוח הכפר</w:t>
      </w:r>
      <w:r w:rsidRPr="00E50CA5">
        <w:rPr>
          <w:rFonts w:cs="David"/>
          <w:color w:val="000000"/>
          <w:sz w:val="24"/>
          <w:rtl/>
          <w:lang w:eastAsia="en-US"/>
        </w:rPr>
        <w:t>–</w:t>
      </w:r>
      <w:r w:rsidRPr="00E50CA5">
        <w:rPr>
          <w:rFonts w:cs="David" w:hint="cs"/>
          <w:color w:val="000000"/>
          <w:sz w:val="24"/>
          <w:rtl/>
          <w:lang w:eastAsia="en-US"/>
        </w:rPr>
        <w:t xml:space="preserve"> </w:t>
      </w:r>
      <w:r w:rsidRPr="00E50CA5">
        <w:rPr>
          <w:rFonts w:cs="David" w:hint="cs"/>
          <w:rtl/>
        </w:rPr>
        <w:t xml:space="preserve">במסגרת </w:t>
      </w:r>
      <w:r w:rsidRPr="00E50CA5">
        <w:rPr>
          <w:rFonts w:cs="David" w:hint="cs"/>
          <w:b/>
          <w:bCs/>
          <w:color w:val="000000"/>
          <w:rtl/>
        </w:rPr>
        <w:t xml:space="preserve">מכרז </w:t>
      </w:r>
      <w:r w:rsidR="00430EAA" w:rsidRPr="00E50CA5">
        <w:rPr>
          <w:rFonts w:cs="David" w:hint="cs"/>
          <w:b/>
          <w:bCs/>
          <w:rtl/>
        </w:rPr>
        <w:t xml:space="preserve">פומבי </w:t>
      </w:r>
      <w:r w:rsidRPr="00E50CA5">
        <w:rPr>
          <w:rFonts w:cs="David" w:hint="cs"/>
          <w:b/>
          <w:bCs/>
          <w:rtl/>
        </w:rPr>
        <w:t xml:space="preserve">מס' </w:t>
      </w:r>
      <w:r w:rsidR="00265A20">
        <w:rPr>
          <w:rFonts w:cs="David" w:hint="cs"/>
          <w:rtl/>
        </w:rPr>
        <w:t>40/2018</w:t>
      </w:r>
      <w:r w:rsidR="00537CF9" w:rsidRPr="00E50CA5">
        <w:rPr>
          <w:rFonts w:cs="David" w:hint="cs"/>
          <w:b/>
          <w:bCs/>
          <w:rtl/>
        </w:rPr>
        <w:t>.</w:t>
      </w:r>
    </w:p>
    <w:p w14:paraId="09BE1BFF" w14:textId="77777777" w:rsidR="00D47745" w:rsidRPr="00E50CA5" w:rsidRDefault="00D47745" w:rsidP="00D47745">
      <w:pPr>
        <w:pStyle w:val="HNormal"/>
        <w:spacing w:after="0"/>
        <w:rPr>
          <w:rFonts w:cs="David"/>
          <w:color w:val="000000"/>
          <w:rtl/>
          <w:lang w:eastAsia="en-US"/>
        </w:rPr>
      </w:pPr>
    </w:p>
    <w:p w14:paraId="5D44C446" w14:textId="77777777" w:rsidR="00D47745" w:rsidRPr="00E50CA5" w:rsidRDefault="00D47745" w:rsidP="00D47745">
      <w:pPr>
        <w:pStyle w:val="HNormal"/>
        <w:spacing w:after="0"/>
        <w:rPr>
          <w:rFonts w:cs="David"/>
          <w:color w:val="000000"/>
          <w:rtl/>
          <w:lang w:eastAsia="en-US"/>
        </w:rPr>
      </w:pPr>
      <w:r w:rsidRPr="00E50CA5">
        <w:rPr>
          <w:rFonts w:cs="David" w:hint="cs"/>
          <w:color w:val="000000"/>
          <w:rtl/>
          <w:lang w:eastAsia="en-US"/>
        </w:rPr>
        <w:t>אני מצהיר/ה, כי הנני מוסמך/ת לתת תצהיר זה בשם המציע.</w:t>
      </w:r>
    </w:p>
    <w:p w14:paraId="322AABF0" w14:textId="77777777" w:rsidR="00736736" w:rsidRPr="00E50CA5" w:rsidRDefault="00736736" w:rsidP="00D47745">
      <w:pPr>
        <w:pStyle w:val="HNormal"/>
        <w:spacing w:after="0"/>
        <w:rPr>
          <w:rFonts w:cs="David"/>
          <w:color w:val="000000"/>
          <w:rtl/>
          <w:lang w:eastAsia="en-US"/>
        </w:rPr>
      </w:pPr>
    </w:p>
    <w:p w14:paraId="2A12EF5B" w14:textId="77777777" w:rsidR="00736736" w:rsidRPr="00E50CA5" w:rsidRDefault="00736736" w:rsidP="00F365D0">
      <w:pPr>
        <w:rPr>
          <w:b/>
          <w:bCs/>
          <w:u w:val="single"/>
          <w:rtl/>
        </w:rPr>
      </w:pPr>
      <w:r w:rsidRPr="00E50CA5">
        <w:rPr>
          <w:rFonts w:hint="eastAsia"/>
          <w:b/>
          <w:bCs/>
          <w:u w:val="single"/>
          <w:rtl/>
        </w:rPr>
        <w:t>הער</w:t>
      </w:r>
      <w:r w:rsidRPr="00E50CA5">
        <w:rPr>
          <w:rFonts w:hint="cs"/>
          <w:b/>
          <w:bCs/>
          <w:u w:val="single"/>
          <w:rtl/>
        </w:rPr>
        <w:t>ה</w:t>
      </w:r>
      <w:r w:rsidRPr="00E50CA5">
        <w:rPr>
          <w:b/>
          <w:bCs/>
          <w:u w:val="single"/>
          <w:rtl/>
        </w:rPr>
        <w:t xml:space="preserve"> </w:t>
      </w:r>
      <w:r w:rsidRPr="00E50CA5">
        <w:rPr>
          <w:rFonts w:hint="eastAsia"/>
          <w:b/>
          <w:bCs/>
          <w:u w:val="single"/>
          <w:rtl/>
        </w:rPr>
        <w:t>כללי</w:t>
      </w:r>
      <w:r w:rsidRPr="00E50CA5">
        <w:rPr>
          <w:rFonts w:hint="cs"/>
          <w:b/>
          <w:bCs/>
          <w:u w:val="single"/>
          <w:rtl/>
        </w:rPr>
        <w:t>ת</w:t>
      </w:r>
      <w:r w:rsidRPr="00E50CA5">
        <w:rPr>
          <w:b/>
          <w:bCs/>
          <w:rtl/>
        </w:rPr>
        <w:t>:</w:t>
      </w:r>
      <w:r w:rsidRPr="00E50CA5">
        <w:rPr>
          <w:rFonts w:hint="cs"/>
          <w:b/>
          <w:bCs/>
          <w:rtl/>
        </w:rPr>
        <w:t xml:space="preserve"> </w:t>
      </w:r>
      <w:r w:rsidRPr="00E50CA5">
        <w:rPr>
          <w:rFonts w:hint="eastAsia"/>
          <w:b/>
          <w:bCs/>
          <w:color w:val="000000"/>
          <w:rtl/>
        </w:rPr>
        <w:t>בעת</w:t>
      </w:r>
      <w:r w:rsidRPr="00E50CA5">
        <w:rPr>
          <w:b/>
          <w:bCs/>
          <w:color w:val="000000"/>
          <w:rtl/>
        </w:rPr>
        <w:t xml:space="preserve"> מילוי הטבלאות ביחס למציע ניתן להוסיף שורות, ככל הנדרש, כל זמן שכל שורה כוללת את כל העמודות </w:t>
      </w:r>
      <w:r w:rsidRPr="00E50CA5">
        <w:rPr>
          <w:rFonts w:hint="eastAsia"/>
          <w:b/>
          <w:bCs/>
          <w:color w:val="000000"/>
          <w:rtl/>
        </w:rPr>
        <w:t>הנדרשות</w:t>
      </w:r>
      <w:r w:rsidRPr="00E50CA5">
        <w:rPr>
          <w:b/>
          <w:bCs/>
          <w:color w:val="000000"/>
          <w:rtl/>
        </w:rPr>
        <w:t>.</w:t>
      </w:r>
      <w:r w:rsidR="00F365D0" w:rsidRPr="00E50CA5">
        <w:rPr>
          <w:rtl/>
        </w:rPr>
        <w:t xml:space="preserve"> </w:t>
      </w:r>
      <w:r w:rsidR="00F365D0" w:rsidRPr="00E50CA5">
        <w:rPr>
          <w:b/>
          <w:bCs/>
          <w:u w:val="single"/>
          <w:rtl/>
        </w:rPr>
        <w:t>מובהר בזה כי, בדיקת עמידת</w:t>
      </w:r>
      <w:r w:rsidR="00F365D0" w:rsidRPr="00E50CA5">
        <w:rPr>
          <w:rFonts w:hint="cs"/>
          <w:b/>
          <w:bCs/>
          <w:u w:val="single"/>
          <w:rtl/>
        </w:rPr>
        <w:t>ו</w:t>
      </w:r>
      <w:r w:rsidR="00F365D0" w:rsidRPr="00E50CA5">
        <w:rPr>
          <w:b/>
          <w:bCs/>
          <w:u w:val="single"/>
          <w:rtl/>
        </w:rPr>
        <w:t xml:space="preserve"> של </w:t>
      </w:r>
      <w:r w:rsidR="00F365D0" w:rsidRPr="00E50CA5">
        <w:rPr>
          <w:rFonts w:hint="cs"/>
          <w:b/>
          <w:bCs/>
          <w:u w:val="single"/>
          <w:rtl/>
        </w:rPr>
        <w:t>המציע</w:t>
      </w:r>
      <w:r w:rsidR="00F365D0" w:rsidRPr="00E50CA5">
        <w:rPr>
          <w:b/>
          <w:bCs/>
          <w:u w:val="single"/>
          <w:rtl/>
        </w:rPr>
        <w:t xml:space="preserve"> בתנאי הסף וניקוד</w:t>
      </w:r>
      <w:r w:rsidR="00F365D0" w:rsidRPr="00E50CA5">
        <w:rPr>
          <w:rFonts w:hint="cs"/>
          <w:b/>
          <w:bCs/>
          <w:u w:val="single"/>
          <w:rtl/>
        </w:rPr>
        <w:t>ו</w:t>
      </w:r>
      <w:r w:rsidR="00F365D0" w:rsidRPr="00E50CA5">
        <w:rPr>
          <w:b/>
          <w:bCs/>
          <w:u w:val="single"/>
          <w:rtl/>
        </w:rPr>
        <w:t xml:space="preserve"> באמות המידה יערכו על סמך הנתונים המפורטים בטבלאות המצורפות</w:t>
      </w:r>
      <w:r w:rsidR="00F365D0" w:rsidRPr="00E50CA5">
        <w:rPr>
          <w:rFonts w:hint="cs"/>
          <w:b/>
          <w:bCs/>
          <w:u w:val="single"/>
          <w:rtl/>
        </w:rPr>
        <w:t xml:space="preserve"> בלבד</w:t>
      </w:r>
      <w:r w:rsidR="00F365D0" w:rsidRPr="00E50CA5">
        <w:rPr>
          <w:b/>
          <w:bCs/>
          <w:u w:val="single"/>
          <w:rtl/>
        </w:rPr>
        <w:t>.</w:t>
      </w:r>
    </w:p>
    <w:p w14:paraId="33752F61" w14:textId="77777777" w:rsidR="00485BD9" w:rsidRPr="00E50CA5" w:rsidRDefault="00A9455E" w:rsidP="00C83738">
      <w:pPr>
        <w:pStyle w:val="HNormal"/>
        <w:numPr>
          <w:ilvl w:val="0"/>
          <w:numId w:val="17"/>
        </w:numPr>
        <w:spacing w:after="0" w:line="360" w:lineRule="auto"/>
        <w:rPr>
          <w:rFonts w:cs="David"/>
          <w:b/>
          <w:bCs/>
          <w:sz w:val="24"/>
          <w:u w:val="single"/>
        </w:rPr>
      </w:pPr>
      <w:r w:rsidRPr="00E50CA5">
        <w:rPr>
          <w:rFonts w:cs="David" w:hint="cs"/>
          <w:b/>
          <w:bCs/>
          <w:sz w:val="24"/>
          <w:u w:val="single"/>
          <w:rtl/>
        </w:rPr>
        <w:t xml:space="preserve">ניסיון </w:t>
      </w:r>
      <w:r w:rsidR="00436B89" w:rsidRPr="00E50CA5">
        <w:rPr>
          <w:rFonts w:cs="David" w:hint="cs"/>
          <w:b/>
          <w:bCs/>
          <w:sz w:val="24"/>
          <w:u w:val="single"/>
          <w:rtl/>
        </w:rPr>
        <w:t>המציע</w:t>
      </w:r>
    </w:p>
    <w:p w14:paraId="31A7745B" w14:textId="77777777" w:rsidR="00485BD9" w:rsidRPr="00E50CA5" w:rsidRDefault="00485BD9" w:rsidP="00C83738">
      <w:pPr>
        <w:pStyle w:val="afd"/>
        <w:numPr>
          <w:ilvl w:val="1"/>
          <w:numId w:val="17"/>
        </w:numPr>
        <w:bidi/>
        <w:ind w:left="935" w:hanging="575"/>
        <w:contextualSpacing w:val="0"/>
      </w:pPr>
      <w:r w:rsidRPr="00E50CA5">
        <w:rPr>
          <w:rFonts w:hint="cs"/>
          <w:rtl/>
        </w:rPr>
        <w:t>המציע עומד בתנאי הסף לנסיון כמפורט בסעי</w:t>
      </w:r>
      <w:r w:rsidR="00A9455E" w:rsidRPr="00E50CA5">
        <w:rPr>
          <w:rFonts w:hint="cs"/>
          <w:rtl/>
        </w:rPr>
        <w:t xml:space="preserve">ף </w:t>
      </w:r>
      <w:r w:rsidR="00A9455E" w:rsidRPr="00E50CA5">
        <w:rPr>
          <w:rtl/>
        </w:rPr>
        <w:fldChar w:fldCharType="begin"/>
      </w:r>
      <w:r w:rsidR="00A9455E" w:rsidRPr="00E50CA5">
        <w:rPr>
          <w:rtl/>
        </w:rPr>
        <w:instrText xml:space="preserve"> </w:instrText>
      </w:r>
      <w:r w:rsidR="00A9455E" w:rsidRPr="00E50CA5">
        <w:rPr>
          <w:rFonts w:hint="cs"/>
        </w:rPr>
        <w:instrText>REF</w:instrText>
      </w:r>
      <w:r w:rsidR="00A9455E" w:rsidRPr="00E50CA5">
        <w:rPr>
          <w:rFonts w:hint="cs"/>
          <w:rtl/>
        </w:rPr>
        <w:instrText xml:space="preserve"> _</w:instrText>
      </w:r>
      <w:r w:rsidR="00A9455E" w:rsidRPr="00E50CA5">
        <w:rPr>
          <w:rFonts w:hint="cs"/>
        </w:rPr>
        <w:instrText>Ref398322729 \n \h</w:instrText>
      </w:r>
      <w:r w:rsidR="00A9455E" w:rsidRPr="00E50CA5">
        <w:rPr>
          <w:rtl/>
        </w:rPr>
        <w:instrText xml:space="preserve">  \* </w:instrText>
      </w:r>
      <w:r w:rsidR="00A9455E" w:rsidRPr="00E50CA5">
        <w:instrText>MERGEFORMAT</w:instrText>
      </w:r>
      <w:r w:rsidR="00A9455E" w:rsidRPr="00E50CA5">
        <w:rPr>
          <w:rtl/>
        </w:rPr>
        <w:instrText xml:space="preserve"> </w:instrText>
      </w:r>
      <w:r w:rsidR="00A9455E" w:rsidRPr="00E50CA5">
        <w:rPr>
          <w:rtl/>
        </w:rPr>
      </w:r>
      <w:r w:rsidR="00A9455E" w:rsidRPr="00E50CA5">
        <w:rPr>
          <w:rtl/>
        </w:rPr>
        <w:fldChar w:fldCharType="separate"/>
      </w:r>
      <w:r w:rsidR="003656A5">
        <w:rPr>
          <w:cs/>
        </w:rPr>
        <w:t>‎</w:t>
      </w:r>
      <w:r w:rsidR="003656A5">
        <w:t>4</w:t>
      </w:r>
      <w:r w:rsidR="00A9455E" w:rsidRPr="00E50CA5">
        <w:rPr>
          <w:rtl/>
        </w:rPr>
        <w:fldChar w:fldCharType="end"/>
      </w:r>
      <w:r w:rsidRPr="00E50CA5">
        <w:rPr>
          <w:rFonts w:hint="cs"/>
          <w:rtl/>
        </w:rPr>
        <w:t xml:space="preserve"> למכרז.</w:t>
      </w:r>
    </w:p>
    <w:p w14:paraId="002791EB" w14:textId="77777777" w:rsidR="00485BD9" w:rsidRPr="00E50CA5" w:rsidRDefault="00485BD9" w:rsidP="00C83738">
      <w:pPr>
        <w:pStyle w:val="afd"/>
        <w:numPr>
          <w:ilvl w:val="1"/>
          <w:numId w:val="17"/>
        </w:numPr>
        <w:bidi/>
        <w:ind w:left="935" w:hanging="575"/>
        <w:contextualSpacing w:val="0"/>
        <w:rPr>
          <w:rFonts w:asciiTheme="majorBidi" w:hAnsiTheme="majorBidi"/>
          <w:b/>
          <w:bCs/>
        </w:rPr>
      </w:pPr>
      <w:r w:rsidRPr="00E50CA5">
        <w:rPr>
          <w:rFonts w:hint="cs"/>
          <w:b/>
          <w:bCs/>
          <w:rtl/>
        </w:rPr>
        <w:t>על המציע למלא בטבלה שלהלן את ניסיונו ב</w:t>
      </w:r>
      <w:r w:rsidR="00C43B98" w:rsidRPr="00E50CA5">
        <w:rPr>
          <w:rFonts w:hint="cs"/>
          <w:b/>
          <w:bCs/>
          <w:rtl/>
        </w:rPr>
        <w:t>[להשלים]</w:t>
      </w:r>
      <w:r w:rsidR="00395E8E" w:rsidRPr="00E50CA5">
        <w:rPr>
          <w:rFonts w:asciiTheme="majorBidi" w:hAnsiTheme="majorBidi"/>
          <w:b/>
          <w:bCs/>
          <w:rtl/>
        </w:rPr>
        <w:t xml:space="preserve"> (סעיף</w:t>
      </w:r>
      <w:r w:rsidR="00C43B98" w:rsidRPr="00E50CA5">
        <w:rPr>
          <w:rFonts w:asciiTheme="majorBidi" w:hAnsiTheme="majorBidi" w:hint="cs"/>
          <w:b/>
          <w:bCs/>
          <w:rtl/>
        </w:rPr>
        <w:t xml:space="preserve"> </w:t>
      </w:r>
      <w:r w:rsidR="00C43B98" w:rsidRPr="00E50CA5">
        <w:rPr>
          <w:rFonts w:asciiTheme="majorBidi" w:hAnsiTheme="majorBidi" w:hint="cs"/>
          <w:b/>
          <w:bCs/>
        </w:rPr>
        <w:t>X</w:t>
      </w:r>
      <w:r w:rsidR="00395E8E" w:rsidRPr="00E50CA5">
        <w:rPr>
          <w:rFonts w:asciiTheme="majorBidi" w:hAnsiTheme="majorBidi"/>
          <w:b/>
          <w:bCs/>
          <w:rtl/>
        </w:rPr>
        <w:t xml:space="preserve"> למכרז</w:t>
      </w:r>
      <w:r w:rsidR="00C43B98" w:rsidRPr="00E50CA5">
        <w:rPr>
          <w:rFonts w:asciiTheme="majorBidi" w:hAnsiTheme="majorBidi" w:hint="cs"/>
          <w:b/>
          <w:bCs/>
          <w:rtl/>
        </w:rPr>
        <w:t>)</w:t>
      </w:r>
    </w:p>
    <w:tbl>
      <w:tblPr>
        <w:bidiVisual/>
        <w:tblW w:w="0" w:type="auto"/>
        <w:jc w:val="right"/>
        <w:tblBorders>
          <w:top w:val="single" w:sz="4" w:space="0" w:color="auto"/>
        </w:tblBorders>
        <w:tblLook w:val="0000" w:firstRow="0" w:lastRow="0" w:firstColumn="0" w:lastColumn="0" w:noHBand="0" w:noVBand="0"/>
      </w:tblPr>
      <w:tblGrid>
        <w:gridCol w:w="1330"/>
        <w:gridCol w:w="2057"/>
        <w:gridCol w:w="2914"/>
        <w:gridCol w:w="848"/>
        <w:gridCol w:w="797"/>
        <w:gridCol w:w="1398"/>
      </w:tblGrid>
      <w:tr w:rsidR="00091509" w:rsidRPr="00E50CA5" w14:paraId="504FE9F5" w14:textId="77777777" w:rsidTr="00C43B98">
        <w:trPr>
          <w:trHeight w:val="100"/>
          <w:tblHeader/>
          <w:jc w:val="right"/>
        </w:trPr>
        <w:tc>
          <w:tcPr>
            <w:tcW w:w="0" w:type="auto"/>
            <w:vMerge w:val="restart"/>
            <w:tcBorders>
              <w:top w:val="single" w:sz="4" w:space="0" w:color="auto"/>
              <w:left w:val="single" w:sz="4" w:space="0" w:color="auto"/>
              <w:right w:val="single" w:sz="4" w:space="0" w:color="auto"/>
            </w:tcBorders>
            <w:shd w:val="clear" w:color="auto" w:fill="E6E6E6"/>
            <w:vAlign w:val="center"/>
          </w:tcPr>
          <w:p w14:paraId="09158318" w14:textId="77777777" w:rsidR="00091509" w:rsidRPr="00E50CA5" w:rsidRDefault="00091509" w:rsidP="004E4CE7">
            <w:pPr>
              <w:spacing w:line="240" w:lineRule="auto"/>
              <w:jc w:val="center"/>
              <w:rPr>
                <w:b/>
                <w:bCs/>
                <w:szCs w:val="20"/>
                <w:rtl/>
              </w:rPr>
            </w:pPr>
            <w:r w:rsidRPr="00E50CA5">
              <w:rPr>
                <w:b/>
                <w:bCs/>
                <w:szCs w:val="20"/>
                <w:rtl/>
              </w:rPr>
              <w:t xml:space="preserve">שם </w:t>
            </w:r>
            <w:r w:rsidRPr="00E50CA5">
              <w:rPr>
                <w:rFonts w:hint="cs"/>
                <w:b/>
                <w:bCs/>
                <w:szCs w:val="20"/>
                <w:rtl/>
              </w:rPr>
              <w:t>הגוף / הארגון לו ניתן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1952F555" w14:textId="77777777" w:rsidR="00091509" w:rsidRPr="00E50CA5" w:rsidRDefault="00091509" w:rsidP="004E4CE7">
            <w:pPr>
              <w:spacing w:line="240" w:lineRule="auto"/>
              <w:jc w:val="center"/>
              <w:rPr>
                <w:b/>
                <w:bCs/>
                <w:szCs w:val="20"/>
                <w:rtl/>
              </w:rPr>
            </w:pPr>
            <w:r w:rsidRPr="00E50CA5">
              <w:rPr>
                <w:rFonts w:hint="cs"/>
                <w:b/>
                <w:bCs/>
                <w:szCs w:val="20"/>
                <w:rtl/>
              </w:rPr>
              <w:t>פרטים בדבר השירותים או מהות השירות שניתן על-ידי המציע</w:t>
            </w:r>
          </w:p>
        </w:tc>
        <w:tc>
          <w:tcPr>
            <w:tcW w:w="0" w:type="auto"/>
            <w:vMerge w:val="restart"/>
            <w:tcBorders>
              <w:top w:val="single" w:sz="4" w:space="0" w:color="auto"/>
              <w:left w:val="single" w:sz="4" w:space="0" w:color="auto"/>
              <w:right w:val="single" w:sz="4" w:space="0" w:color="auto"/>
            </w:tcBorders>
            <w:shd w:val="clear" w:color="auto" w:fill="E6E6E6"/>
          </w:tcPr>
          <w:p w14:paraId="1E9A75EB" w14:textId="77777777" w:rsidR="00091509" w:rsidRPr="00E50CA5" w:rsidRDefault="00091509" w:rsidP="004E4CE7">
            <w:pPr>
              <w:spacing w:line="240" w:lineRule="auto"/>
              <w:jc w:val="center"/>
              <w:rPr>
                <w:b/>
                <w:bCs/>
                <w:szCs w:val="20"/>
                <w:rtl/>
              </w:rPr>
            </w:pPr>
            <w:r w:rsidRPr="00E50CA5">
              <w:rPr>
                <w:rFonts w:hint="cs"/>
                <w:b/>
                <w:bCs/>
                <w:szCs w:val="20"/>
                <w:rtl/>
              </w:rPr>
              <w:t xml:space="preserve">האם הניסיון מתקיים במציע / בבעל השליטה /מנכ"ל המציע (אם בבעל השליטה / מנכ"ל </w:t>
            </w:r>
            <w:r w:rsidRPr="00E50CA5">
              <w:rPr>
                <w:b/>
                <w:bCs/>
                <w:szCs w:val="20"/>
                <w:rtl/>
              </w:rPr>
              <w:t>–</w:t>
            </w:r>
            <w:r w:rsidRPr="00E50CA5">
              <w:rPr>
                <w:rFonts w:hint="cs"/>
                <w:b/>
                <w:bCs/>
                <w:szCs w:val="20"/>
                <w:rtl/>
              </w:rPr>
              <w:t xml:space="preserve"> יש לציין את שמו)</w:t>
            </w:r>
          </w:p>
        </w:tc>
        <w:tc>
          <w:tcPr>
            <w:tcW w:w="0" w:type="auto"/>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26AA7DDE" w14:textId="77777777" w:rsidR="00091509" w:rsidRPr="00E50CA5" w:rsidRDefault="00091509" w:rsidP="004E4CE7">
            <w:pPr>
              <w:spacing w:line="240" w:lineRule="auto"/>
              <w:jc w:val="center"/>
              <w:rPr>
                <w:b/>
                <w:bCs/>
                <w:szCs w:val="20"/>
                <w:rtl/>
              </w:rPr>
            </w:pPr>
            <w:r w:rsidRPr="00E50CA5">
              <w:rPr>
                <w:rFonts w:hint="cs"/>
                <w:b/>
                <w:bCs/>
                <w:szCs w:val="20"/>
                <w:rtl/>
              </w:rPr>
              <w:t>שנות מתן השירות</w:t>
            </w:r>
          </w:p>
        </w:tc>
        <w:tc>
          <w:tcPr>
            <w:tcW w:w="0" w:type="auto"/>
            <w:vMerge w:val="restart"/>
            <w:tcBorders>
              <w:top w:val="single" w:sz="4" w:space="0" w:color="auto"/>
              <w:left w:val="single" w:sz="4" w:space="0" w:color="auto"/>
              <w:right w:val="single" w:sz="4" w:space="0" w:color="auto"/>
            </w:tcBorders>
            <w:shd w:val="clear" w:color="auto" w:fill="E6E6E6"/>
            <w:vAlign w:val="center"/>
          </w:tcPr>
          <w:p w14:paraId="75AB8666" w14:textId="77777777" w:rsidR="00091509" w:rsidRPr="00E50CA5" w:rsidRDefault="00091509" w:rsidP="004E4CE7">
            <w:pPr>
              <w:spacing w:line="240" w:lineRule="auto"/>
              <w:jc w:val="center"/>
              <w:rPr>
                <w:b/>
                <w:bCs/>
                <w:szCs w:val="20"/>
                <w:rtl/>
              </w:rPr>
            </w:pPr>
            <w:r w:rsidRPr="00E50CA5">
              <w:rPr>
                <w:rFonts w:hint="cs"/>
                <w:b/>
                <w:bCs/>
                <w:szCs w:val="20"/>
                <w:rtl/>
              </w:rPr>
              <w:t>שם איש קשר ופרטי התקשרות</w:t>
            </w:r>
          </w:p>
        </w:tc>
      </w:tr>
      <w:tr w:rsidR="00091509" w:rsidRPr="00E50CA5" w14:paraId="42F8CE0C" w14:textId="77777777" w:rsidTr="00C43B98">
        <w:trPr>
          <w:trHeight w:val="100"/>
          <w:tblHeader/>
          <w:jc w:val="right"/>
        </w:trPr>
        <w:tc>
          <w:tcPr>
            <w:tcW w:w="0" w:type="auto"/>
            <w:vMerge/>
            <w:tcBorders>
              <w:left w:val="single" w:sz="4" w:space="0" w:color="auto"/>
              <w:bottom w:val="single" w:sz="4" w:space="0" w:color="auto"/>
              <w:right w:val="single" w:sz="4" w:space="0" w:color="auto"/>
            </w:tcBorders>
            <w:shd w:val="clear" w:color="auto" w:fill="E6E6E6"/>
          </w:tcPr>
          <w:p w14:paraId="24CF37A5" w14:textId="77777777" w:rsidR="00091509" w:rsidRPr="00E50CA5"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3C966E0A" w14:textId="77777777" w:rsidR="00091509" w:rsidRPr="00E50CA5" w:rsidRDefault="00091509" w:rsidP="004E4CE7">
            <w:pPr>
              <w:spacing w:line="240" w:lineRule="auto"/>
              <w:jc w:val="center"/>
              <w:rPr>
                <w:b/>
                <w:bCs/>
                <w:szCs w:val="20"/>
                <w:rtl/>
              </w:rPr>
            </w:pPr>
          </w:p>
        </w:tc>
        <w:tc>
          <w:tcPr>
            <w:tcW w:w="0" w:type="auto"/>
            <w:vMerge/>
            <w:tcBorders>
              <w:left w:val="single" w:sz="4" w:space="0" w:color="auto"/>
              <w:bottom w:val="single" w:sz="4" w:space="0" w:color="auto"/>
              <w:right w:val="single" w:sz="4" w:space="0" w:color="auto"/>
            </w:tcBorders>
            <w:shd w:val="clear" w:color="auto" w:fill="E6E6E6"/>
          </w:tcPr>
          <w:p w14:paraId="720838D7" w14:textId="77777777" w:rsidR="00091509" w:rsidRPr="00E50CA5" w:rsidRDefault="00091509" w:rsidP="004E4CE7">
            <w:pPr>
              <w:spacing w:line="240" w:lineRule="auto"/>
              <w:jc w:val="center"/>
              <w:rPr>
                <w:b/>
                <w:bCs/>
                <w:szCs w:val="20"/>
                <w:rtl/>
              </w:rPr>
            </w:pP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40798DB0" w14:textId="77777777" w:rsidR="00091509" w:rsidRPr="00E50CA5" w:rsidRDefault="00091509" w:rsidP="004E4CE7">
            <w:pPr>
              <w:spacing w:line="240" w:lineRule="auto"/>
              <w:jc w:val="center"/>
              <w:rPr>
                <w:b/>
                <w:bCs/>
                <w:szCs w:val="20"/>
                <w:rtl/>
              </w:rPr>
            </w:pPr>
            <w:r w:rsidRPr="00E50CA5">
              <w:rPr>
                <w:rFonts w:hint="cs"/>
                <w:b/>
                <w:bCs/>
                <w:szCs w:val="20"/>
                <w:rtl/>
              </w:rPr>
              <w:t>מחודש ו</w:t>
            </w:r>
            <w:r w:rsidRPr="00E50CA5">
              <w:rPr>
                <w:b/>
                <w:bCs/>
                <w:szCs w:val="20"/>
                <w:rtl/>
              </w:rPr>
              <w:t>שנה</w:t>
            </w:r>
          </w:p>
        </w:tc>
        <w:tc>
          <w:tcPr>
            <w:tcW w:w="0" w:type="auto"/>
            <w:tcBorders>
              <w:top w:val="single" w:sz="4" w:space="0" w:color="auto"/>
              <w:left w:val="single" w:sz="4" w:space="0" w:color="auto"/>
              <w:bottom w:val="single" w:sz="4" w:space="0" w:color="auto"/>
              <w:right w:val="single" w:sz="4" w:space="0" w:color="auto"/>
            </w:tcBorders>
            <w:shd w:val="clear" w:color="auto" w:fill="E6E6E6"/>
            <w:vAlign w:val="center"/>
          </w:tcPr>
          <w:p w14:paraId="123D5CE7" w14:textId="77777777" w:rsidR="00091509" w:rsidRPr="00E50CA5" w:rsidRDefault="00091509" w:rsidP="004E4CE7">
            <w:pPr>
              <w:spacing w:line="240" w:lineRule="auto"/>
              <w:jc w:val="center"/>
              <w:rPr>
                <w:b/>
                <w:bCs/>
                <w:szCs w:val="20"/>
                <w:rtl/>
              </w:rPr>
            </w:pPr>
            <w:r w:rsidRPr="00E50CA5">
              <w:rPr>
                <w:b/>
                <w:bCs/>
                <w:szCs w:val="20"/>
                <w:rtl/>
              </w:rPr>
              <w:t xml:space="preserve">עד </w:t>
            </w:r>
            <w:r w:rsidRPr="00E50CA5">
              <w:rPr>
                <w:rFonts w:hint="cs"/>
                <w:b/>
                <w:bCs/>
                <w:szCs w:val="20"/>
                <w:rtl/>
              </w:rPr>
              <w:t>חודש ו</w:t>
            </w:r>
            <w:r w:rsidRPr="00E50CA5">
              <w:rPr>
                <w:b/>
                <w:bCs/>
                <w:szCs w:val="20"/>
                <w:rtl/>
              </w:rPr>
              <w:t>שנה</w:t>
            </w:r>
          </w:p>
        </w:tc>
        <w:tc>
          <w:tcPr>
            <w:tcW w:w="0" w:type="auto"/>
            <w:vMerge/>
            <w:tcBorders>
              <w:left w:val="single" w:sz="4" w:space="0" w:color="auto"/>
              <w:bottom w:val="single" w:sz="4" w:space="0" w:color="auto"/>
              <w:right w:val="single" w:sz="4" w:space="0" w:color="auto"/>
            </w:tcBorders>
            <w:shd w:val="clear" w:color="auto" w:fill="E6E6E6"/>
          </w:tcPr>
          <w:p w14:paraId="5721B3BA" w14:textId="77777777" w:rsidR="00091509" w:rsidRPr="00E50CA5" w:rsidRDefault="00091509" w:rsidP="004E4CE7">
            <w:pPr>
              <w:spacing w:line="240" w:lineRule="auto"/>
              <w:jc w:val="center"/>
              <w:rPr>
                <w:b/>
                <w:bCs/>
                <w:szCs w:val="20"/>
                <w:rtl/>
              </w:rPr>
            </w:pPr>
          </w:p>
        </w:tc>
      </w:tr>
      <w:tr w:rsidR="00091509" w:rsidRPr="00E50CA5" w14:paraId="7E5D4D18" w14:textId="77777777" w:rsidTr="00457109">
        <w:tblPrEx>
          <w:tblBorders>
            <w:left w:val="single" w:sz="4" w:space="0" w:color="auto"/>
            <w:bottom w:val="single" w:sz="4" w:space="0" w:color="auto"/>
            <w:right w:val="single" w:sz="4" w:space="0" w:color="auto"/>
            <w:insideH w:val="single" w:sz="4" w:space="0" w:color="auto"/>
            <w:insideV w:val="single" w:sz="4" w:space="0" w:color="auto"/>
          </w:tblBorders>
        </w:tblPrEx>
        <w:trPr>
          <w:trHeight w:val="56"/>
          <w:jc w:val="right"/>
        </w:trPr>
        <w:tc>
          <w:tcPr>
            <w:tcW w:w="0" w:type="auto"/>
            <w:tcBorders>
              <w:top w:val="single" w:sz="4" w:space="0" w:color="auto"/>
              <w:left w:val="single" w:sz="4" w:space="0" w:color="auto"/>
              <w:bottom w:val="single" w:sz="4" w:space="0" w:color="auto"/>
              <w:right w:val="single" w:sz="4" w:space="0" w:color="auto"/>
            </w:tcBorders>
          </w:tcPr>
          <w:p w14:paraId="5E057647"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2976C6B"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56270A8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2CCC094"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04C32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5C0BE9C" w14:textId="77777777" w:rsidR="00091509" w:rsidRPr="00E50CA5" w:rsidRDefault="00091509" w:rsidP="004E4CE7">
            <w:pPr>
              <w:spacing w:line="240" w:lineRule="auto"/>
              <w:rPr>
                <w:szCs w:val="20"/>
                <w:rtl/>
              </w:rPr>
            </w:pPr>
          </w:p>
        </w:tc>
      </w:tr>
      <w:tr w:rsidR="00091509" w:rsidRPr="00E50CA5" w14:paraId="475C03C6"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5C639D9C"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4A2484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0BCC1FD"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46ABEE2"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E29B1E0"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2099CD0C" w14:textId="77777777" w:rsidR="00091509" w:rsidRPr="00E50CA5" w:rsidRDefault="00091509" w:rsidP="004E4CE7">
            <w:pPr>
              <w:spacing w:line="240" w:lineRule="auto"/>
              <w:rPr>
                <w:szCs w:val="20"/>
                <w:rtl/>
              </w:rPr>
            </w:pPr>
          </w:p>
        </w:tc>
      </w:tr>
      <w:tr w:rsidR="00091509" w:rsidRPr="00E50CA5" w14:paraId="1CCEE024"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3009A889"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D934EEE"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7480563"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4103636F"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A0A6334"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B8C9F7A" w14:textId="77777777" w:rsidR="00091509" w:rsidRPr="00E50CA5" w:rsidRDefault="00091509" w:rsidP="004E4CE7">
            <w:pPr>
              <w:spacing w:line="240" w:lineRule="auto"/>
              <w:rPr>
                <w:szCs w:val="20"/>
                <w:rtl/>
              </w:rPr>
            </w:pPr>
          </w:p>
        </w:tc>
      </w:tr>
      <w:tr w:rsidR="00091509" w:rsidRPr="00E50CA5" w14:paraId="10065EED" w14:textId="77777777" w:rsidTr="00C43B9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0" w:type="auto"/>
            <w:tcBorders>
              <w:top w:val="single" w:sz="4" w:space="0" w:color="auto"/>
              <w:left w:val="single" w:sz="4" w:space="0" w:color="auto"/>
              <w:bottom w:val="single" w:sz="4" w:space="0" w:color="auto"/>
              <w:right w:val="single" w:sz="4" w:space="0" w:color="auto"/>
            </w:tcBorders>
          </w:tcPr>
          <w:p w14:paraId="4779903B"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D9F0865"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7911BFD0"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8F88673"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314AB53B" w14:textId="77777777" w:rsidR="00091509" w:rsidRPr="00E50CA5" w:rsidRDefault="00091509" w:rsidP="004E4CE7">
            <w:pPr>
              <w:spacing w:line="240" w:lineRule="auto"/>
              <w:rPr>
                <w:szCs w:val="20"/>
                <w:rtl/>
              </w:rPr>
            </w:pPr>
          </w:p>
        </w:tc>
        <w:tc>
          <w:tcPr>
            <w:tcW w:w="0" w:type="auto"/>
            <w:tcBorders>
              <w:top w:val="single" w:sz="4" w:space="0" w:color="auto"/>
              <w:left w:val="single" w:sz="4" w:space="0" w:color="auto"/>
              <w:bottom w:val="single" w:sz="4" w:space="0" w:color="auto"/>
              <w:right w:val="single" w:sz="4" w:space="0" w:color="auto"/>
            </w:tcBorders>
          </w:tcPr>
          <w:p w14:paraId="1A176EE7" w14:textId="77777777" w:rsidR="00091509" w:rsidRPr="00E50CA5" w:rsidRDefault="00091509" w:rsidP="004E4CE7">
            <w:pPr>
              <w:spacing w:line="240" w:lineRule="auto"/>
              <w:rPr>
                <w:szCs w:val="20"/>
                <w:rtl/>
              </w:rPr>
            </w:pPr>
          </w:p>
        </w:tc>
      </w:tr>
    </w:tbl>
    <w:p w14:paraId="5F7456C1" w14:textId="77777777" w:rsidR="00A9455E" w:rsidRPr="00E50CA5" w:rsidRDefault="00A9455E" w:rsidP="001F569E">
      <w:pPr>
        <w:pStyle w:val="HNormal"/>
        <w:tabs>
          <w:tab w:val="left" w:leader="underscore" w:pos="8309"/>
        </w:tabs>
        <w:spacing w:after="0"/>
        <w:ind w:left="990"/>
        <w:rPr>
          <w:rFonts w:cs="David"/>
          <w:sz w:val="24"/>
          <w:rtl/>
        </w:rPr>
      </w:pPr>
      <w:r w:rsidRPr="00E50CA5">
        <w:rPr>
          <w:rFonts w:cs="David" w:hint="cs"/>
          <w:sz w:val="24"/>
          <w:rtl/>
        </w:rPr>
        <w:t>* ניתן להוסיף שורות, ככל הנדרש, כל זמן שכל שורה כוללת את כל העמודות דלעיל.</w:t>
      </w:r>
    </w:p>
    <w:p w14:paraId="0D310DD9" w14:textId="77777777" w:rsidR="00A9455E" w:rsidRPr="00E50CA5" w:rsidRDefault="00A9455E" w:rsidP="00C43B98">
      <w:pPr>
        <w:rPr>
          <w:rFonts w:asciiTheme="majorBidi" w:hAnsiTheme="majorBidi"/>
          <w:b/>
          <w:bCs/>
          <w:rtl/>
        </w:rPr>
      </w:pPr>
    </w:p>
    <w:p w14:paraId="2DECE83E" w14:textId="77777777" w:rsidR="00C21B6F" w:rsidRPr="00E50CA5" w:rsidRDefault="00C21B6F" w:rsidP="00C83738">
      <w:pPr>
        <w:pStyle w:val="HNormal"/>
        <w:numPr>
          <w:ilvl w:val="0"/>
          <w:numId w:val="21"/>
        </w:numPr>
        <w:spacing w:after="0" w:line="360" w:lineRule="auto"/>
        <w:rPr>
          <w:rFonts w:cs="David"/>
          <w:b/>
          <w:bCs/>
          <w:sz w:val="24"/>
          <w:u w:val="single"/>
        </w:rPr>
      </w:pPr>
      <w:r w:rsidRPr="00E50CA5">
        <w:rPr>
          <w:rFonts w:cs="David" w:hint="cs"/>
          <w:b/>
          <w:bCs/>
          <w:sz w:val="24"/>
          <w:u w:val="single"/>
          <w:rtl/>
        </w:rPr>
        <w:t xml:space="preserve">המלצות ביחס למציע </w:t>
      </w:r>
    </w:p>
    <w:p w14:paraId="74966504" w14:textId="77777777" w:rsidR="00C21B6F" w:rsidRPr="00E50CA5" w:rsidRDefault="00A9455E" w:rsidP="00A01FF4">
      <w:pPr>
        <w:ind w:left="360"/>
        <w:rPr>
          <w:b/>
          <w:bCs/>
          <w:rtl/>
        </w:rPr>
      </w:pPr>
      <w:r w:rsidRPr="00E50CA5">
        <w:rPr>
          <w:rFonts w:hint="cs"/>
          <w:b/>
          <w:bCs/>
          <w:rtl/>
        </w:rPr>
        <w:t>לצרף המלצות בסוף נספח זה</w:t>
      </w:r>
      <w:r w:rsidR="00C21B6F" w:rsidRPr="00E50CA5">
        <w:rPr>
          <w:rFonts w:hint="cs"/>
          <w:b/>
          <w:bCs/>
          <w:rtl/>
        </w:rPr>
        <w:t xml:space="preserve">: </w:t>
      </w:r>
    </w:p>
    <w:tbl>
      <w:tblPr>
        <w:bidiVisual/>
        <w:tblW w:w="0" w:type="auto"/>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8"/>
        <w:gridCol w:w="2336"/>
        <w:gridCol w:w="1274"/>
        <w:gridCol w:w="1119"/>
        <w:gridCol w:w="1163"/>
        <w:gridCol w:w="975"/>
      </w:tblGrid>
      <w:tr w:rsidR="00C21B6F" w:rsidRPr="00E50CA5" w14:paraId="2D379192" w14:textId="77777777" w:rsidTr="00C43B98">
        <w:trPr>
          <w:cantSplit/>
          <w:tblHeader/>
        </w:trPr>
        <w:tc>
          <w:tcPr>
            <w:tcW w:w="0" w:type="auto"/>
            <w:shd w:val="clear" w:color="auto" w:fill="E6E6E6"/>
            <w:vAlign w:val="center"/>
          </w:tcPr>
          <w:p w14:paraId="48AE4A21" w14:textId="77777777" w:rsidR="00C21B6F" w:rsidRPr="00E50CA5" w:rsidRDefault="00C21B6F" w:rsidP="008C6F84">
            <w:pPr>
              <w:spacing w:line="240" w:lineRule="auto"/>
              <w:jc w:val="center"/>
              <w:rPr>
                <w:b/>
                <w:bCs/>
                <w:szCs w:val="20"/>
              </w:rPr>
            </w:pPr>
            <w:r w:rsidRPr="00E50CA5">
              <w:rPr>
                <w:rFonts w:hint="cs"/>
                <w:b/>
                <w:bCs/>
                <w:szCs w:val="20"/>
                <w:rtl/>
              </w:rPr>
              <w:t>שם הגוף</w:t>
            </w:r>
          </w:p>
        </w:tc>
        <w:tc>
          <w:tcPr>
            <w:tcW w:w="0" w:type="auto"/>
            <w:shd w:val="clear" w:color="auto" w:fill="E6E6E6"/>
            <w:vAlign w:val="center"/>
          </w:tcPr>
          <w:p w14:paraId="615EC19B" w14:textId="77777777" w:rsidR="00C21B6F" w:rsidRPr="00E50CA5" w:rsidRDefault="00C21B6F" w:rsidP="008C6F84">
            <w:pPr>
              <w:spacing w:line="240" w:lineRule="auto"/>
              <w:jc w:val="center"/>
              <w:rPr>
                <w:b/>
                <w:bCs/>
                <w:szCs w:val="20"/>
              </w:rPr>
            </w:pPr>
            <w:r w:rsidRPr="00E50CA5">
              <w:rPr>
                <w:rFonts w:hint="cs"/>
                <w:b/>
                <w:bCs/>
                <w:szCs w:val="20"/>
                <w:rtl/>
              </w:rPr>
              <w:t>תיאור הפעילות שבוצעה מולו</w:t>
            </w:r>
          </w:p>
        </w:tc>
        <w:tc>
          <w:tcPr>
            <w:tcW w:w="0" w:type="auto"/>
            <w:shd w:val="clear" w:color="auto" w:fill="E6E6E6"/>
            <w:vAlign w:val="center"/>
          </w:tcPr>
          <w:p w14:paraId="0B364D8D" w14:textId="77777777" w:rsidR="00C21B6F" w:rsidRPr="00E50CA5" w:rsidRDefault="00C21B6F" w:rsidP="008C6F84">
            <w:pPr>
              <w:spacing w:line="240" w:lineRule="auto"/>
              <w:jc w:val="center"/>
              <w:rPr>
                <w:b/>
                <w:bCs/>
                <w:szCs w:val="20"/>
              </w:rPr>
            </w:pPr>
            <w:r w:rsidRPr="00E50CA5">
              <w:rPr>
                <w:rFonts w:hint="cs"/>
                <w:b/>
                <w:bCs/>
                <w:szCs w:val="20"/>
                <w:rtl/>
              </w:rPr>
              <w:t>שנות הפעילות</w:t>
            </w:r>
          </w:p>
        </w:tc>
        <w:tc>
          <w:tcPr>
            <w:tcW w:w="0" w:type="auto"/>
            <w:shd w:val="clear" w:color="auto" w:fill="E6E6E6"/>
            <w:vAlign w:val="center"/>
          </w:tcPr>
          <w:p w14:paraId="3D49BF76" w14:textId="77777777" w:rsidR="00C21B6F" w:rsidRPr="00E50CA5" w:rsidRDefault="00C21B6F" w:rsidP="008C6F84">
            <w:pPr>
              <w:spacing w:line="240" w:lineRule="auto"/>
              <w:jc w:val="center"/>
              <w:rPr>
                <w:b/>
                <w:bCs/>
                <w:szCs w:val="20"/>
              </w:rPr>
            </w:pPr>
            <w:r w:rsidRPr="00E50CA5">
              <w:rPr>
                <w:rFonts w:hint="cs"/>
                <w:b/>
                <w:bCs/>
                <w:szCs w:val="20"/>
                <w:rtl/>
              </w:rPr>
              <w:t>שם הממליץ</w:t>
            </w:r>
          </w:p>
        </w:tc>
        <w:tc>
          <w:tcPr>
            <w:tcW w:w="0" w:type="auto"/>
            <w:shd w:val="clear" w:color="auto" w:fill="E6E6E6"/>
            <w:vAlign w:val="center"/>
          </w:tcPr>
          <w:p w14:paraId="5142F645" w14:textId="77777777" w:rsidR="00C21B6F" w:rsidRPr="00E50CA5" w:rsidRDefault="00C21B6F" w:rsidP="008C6F84">
            <w:pPr>
              <w:spacing w:line="240" w:lineRule="auto"/>
              <w:jc w:val="center"/>
              <w:rPr>
                <w:b/>
                <w:bCs/>
                <w:szCs w:val="20"/>
              </w:rPr>
            </w:pPr>
            <w:r w:rsidRPr="00E50CA5">
              <w:rPr>
                <w:rFonts w:hint="cs"/>
                <w:b/>
                <w:bCs/>
                <w:szCs w:val="20"/>
                <w:rtl/>
              </w:rPr>
              <w:t>טלפון ממליץ</w:t>
            </w:r>
          </w:p>
        </w:tc>
        <w:tc>
          <w:tcPr>
            <w:tcW w:w="0" w:type="auto"/>
            <w:shd w:val="clear" w:color="auto" w:fill="E6E6E6"/>
            <w:vAlign w:val="center"/>
          </w:tcPr>
          <w:p w14:paraId="10EE9E32" w14:textId="77777777" w:rsidR="00C21B6F" w:rsidRPr="00E50CA5" w:rsidRDefault="00C21B6F" w:rsidP="008C6F84">
            <w:pPr>
              <w:spacing w:line="240" w:lineRule="auto"/>
              <w:jc w:val="center"/>
              <w:rPr>
                <w:b/>
                <w:bCs/>
                <w:szCs w:val="20"/>
                <w:rtl/>
              </w:rPr>
            </w:pPr>
            <w:r w:rsidRPr="00E50CA5">
              <w:rPr>
                <w:rFonts w:hint="cs"/>
                <w:b/>
                <w:bCs/>
                <w:szCs w:val="20"/>
                <w:rtl/>
              </w:rPr>
              <w:t>טלפון נייד</w:t>
            </w:r>
          </w:p>
        </w:tc>
      </w:tr>
      <w:tr w:rsidR="00C21B6F" w:rsidRPr="00E50CA5" w14:paraId="0D5862F6" w14:textId="77777777" w:rsidTr="00C43B98">
        <w:trPr>
          <w:cantSplit/>
          <w:trHeight w:val="397"/>
        </w:trPr>
        <w:tc>
          <w:tcPr>
            <w:tcW w:w="0" w:type="auto"/>
          </w:tcPr>
          <w:p w14:paraId="47D86ABA" w14:textId="77777777" w:rsidR="00C21B6F" w:rsidRPr="00E50CA5" w:rsidRDefault="00C21B6F" w:rsidP="008C6F84">
            <w:pPr>
              <w:spacing w:line="240" w:lineRule="auto"/>
              <w:rPr>
                <w:szCs w:val="20"/>
              </w:rPr>
            </w:pPr>
          </w:p>
        </w:tc>
        <w:tc>
          <w:tcPr>
            <w:tcW w:w="0" w:type="auto"/>
          </w:tcPr>
          <w:p w14:paraId="54832F7F" w14:textId="77777777" w:rsidR="00C21B6F" w:rsidRPr="00E50CA5" w:rsidRDefault="00C21B6F" w:rsidP="008C6F84">
            <w:pPr>
              <w:spacing w:line="240" w:lineRule="auto"/>
              <w:rPr>
                <w:szCs w:val="20"/>
              </w:rPr>
            </w:pPr>
          </w:p>
        </w:tc>
        <w:tc>
          <w:tcPr>
            <w:tcW w:w="0" w:type="auto"/>
          </w:tcPr>
          <w:p w14:paraId="47C1F161" w14:textId="77777777" w:rsidR="00C21B6F" w:rsidRPr="00E50CA5" w:rsidRDefault="00C21B6F" w:rsidP="008C6F84">
            <w:pPr>
              <w:spacing w:line="240" w:lineRule="auto"/>
              <w:rPr>
                <w:szCs w:val="20"/>
              </w:rPr>
            </w:pPr>
          </w:p>
        </w:tc>
        <w:tc>
          <w:tcPr>
            <w:tcW w:w="0" w:type="auto"/>
          </w:tcPr>
          <w:p w14:paraId="7655F2B2" w14:textId="77777777" w:rsidR="00C21B6F" w:rsidRPr="00E50CA5" w:rsidRDefault="00C21B6F" w:rsidP="008C6F84">
            <w:pPr>
              <w:spacing w:line="240" w:lineRule="auto"/>
              <w:rPr>
                <w:szCs w:val="20"/>
              </w:rPr>
            </w:pPr>
          </w:p>
        </w:tc>
        <w:tc>
          <w:tcPr>
            <w:tcW w:w="0" w:type="auto"/>
          </w:tcPr>
          <w:p w14:paraId="5A4C9C69" w14:textId="77777777" w:rsidR="00C21B6F" w:rsidRPr="00E50CA5" w:rsidRDefault="00C21B6F" w:rsidP="008C6F84">
            <w:pPr>
              <w:pStyle w:val="NormalWeb"/>
              <w:spacing w:line="240" w:lineRule="auto"/>
              <w:rPr>
                <w:rFonts w:cs="David"/>
                <w:szCs w:val="20"/>
              </w:rPr>
            </w:pPr>
          </w:p>
        </w:tc>
        <w:tc>
          <w:tcPr>
            <w:tcW w:w="0" w:type="auto"/>
          </w:tcPr>
          <w:p w14:paraId="48194AD3" w14:textId="77777777" w:rsidR="00C21B6F" w:rsidRPr="00E50CA5" w:rsidRDefault="00C21B6F" w:rsidP="008C6F84">
            <w:pPr>
              <w:pStyle w:val="NormalWeb"/>
              <w:spacing w:line="240" w:lineRule="auto"/>
              <w:rPr>
                <w:rFonts w:cs="David"/>
                <w:szCs w:val="20"/>
              </w:rPr>
            </w:pPr>
          </w:p>
        </w:tc>
      </w:tr>
      <w:tr w:rsidR="00C21B6F" w:rsidRPr="00E50CA5" w14:paraId="4507D00D" w14:textId="77777777" w:rsidTr="00C43B98">
        <w:trPr>
          <w:cantSplit/>
          <w:trHeight w:val="397"/>
        </w:trPr>
        <w:tc>
          <w:tcPr>
            <w:tcW w:w="0" w:type="auto"/>
          </w:tcPr>
          <w:p w14:paraId="12D936D6" w14:textId="77777777" w:rsidR="00C21B6F" w:rsidRPr="00E50CA5" w:rsidRDefault="00C21B6F" w:rsidP="008C6F84">
            <w:pPr>
              <w:spacing w:line="240" w:lineRule="auto"/>
              <w:rPr>
                <w:szCs w:val="20"/>
              </w:rPr>
            </w:pPr>
          </w:p>
        </w:tc>
        <w:tc>
          <w:tcPr>
            <w:tcW w:w="0" w:type="auto"/>
          </w:tcPr>
          <w:p w14:paraId="32195D73" w14:textId="77777777" w:rsidR="00C21B6F" w:rsidRPr="00E50CA5" w:rsidRDefault="00C21B6F" w:rsidP="008C6F84">
            <w:pPr>
              <w:spacing w:line="240" w:lineRule="auto"/>
              <w:rPr>
                <w:szCs w:val="20"/>
              </w:rPr>
            </w:pPr>
          </w:p>
        </w:tc>
        <w:tc>
          <w:tcPr>
            <w:tcW w:w="0" w:type="auto"/>
          </w:tcPr>
          <w:p w14:paraId="1222D6FA" w14:textId="77777777" w:rsidR="00C21B6F" w:rsidRPr="00E50CA5" w:rsidRDefault="00C21B6F" w:rsidP="008C6F84">
            <w:pPr>
              <w:spacing w:line="240" w:lineRule="auto"/>
              <w:rPr>
                <w:szCs w:val="20"/>
              </w:rPr>
            </w:pPr>
          </w:p>
        </w:tc>
        <w:tc>
          <w:tcPr>
            <w:tcW w:w="0" w:type="auto"/>
          </w:tcPr>
          <w:p w14:paraId="5D9DF243" w14:textId="77777777" w:rsidR="00C21B6F" w:rsidRPr="00E50CA5" w:rsidRDefault="00C21B6F" w:rsidP="008C6F84">
            <w:pPr>
              <w:spacing w:line="240" w:lineRule="auto"/>
              <w:rPr>
                <w:szCs w:val="20"/>
              </w:rPr>
            </w:pPr>
          </w:p>
        </w:tc>
        <w:tc>
          <w:tcPr>
            <w:tcW w:w="0" w:type="auto"/>
          </w:tcPr>
          <w:p w14:paraId="0F63CC16" w14:textId="77777777" w:rsidR="00C21B6F" w:rsidRPr="00E50CA5" w:rsidRDefault="00C21B6F" w:rsidP="008C6F84">
            <w:pPr>
              <w:spacing w:line="240" w:lineRule="auto"/>
              <w:rPr>
                <w:szCs w:val="20"/>
              </w:rPr>
            </w:pPr>
          </w:p>
        </w:tc>
        <w:tc>
          <w:tcPr>
            <w:tcW w:w="0" w:type="auto"/>
          </w:tcPr>
          <w:p w14:paraId="02991002" w14:textId="77777777" w:rsidR="00C21B6F" w:rsidRPr="00E50CA5" w:rsidRDefault="00C21B6F" w:rsidP="008C6F84">
            <w:pPr>
              <w:spacing w:line="240" w:lineRule="auto"/>
              <w:rPr>
                <w:szCs w:val="20"/>
              </w:rPr>
            </w:pPr>
          </w:p>
        </w:tc>
      </w:tr>
      <w:tr w:rsidR="00A01FF4" w:rsidRPr="00E50CA5" w14:paraId="1757301B" w14:textId="77777777" w:rsidTr="00C43B98">
        <w:trPr>
          <w:cantSplit/>
          <w:trHeight w:val="397"/>
        </w:trPr>
        <w:tc>
          <w:tcPr>
            <w:tcW w:w="0" w:type="auto"/>
          </w:tcPr>
          <w:p w14:paraId="57C56CD3" w14:textId="77777777" w:rsidR="00A01FF4" w:rsidRPr="00E50CA5" w:rsidRDefault="00A01FF4" w:rsidP="008C6F84">
            <w:pPr>
              <w:spacing w:line="240" w:lineRule="auto"/>
              <w:rPr>
                <w:szCs w:val="20"/>
              </w:rPr>
            </w:pPr>
          </w:p>
        </w:tc>
        <w:tc>
          <w:tcPr>
            <w:tcW w:w="0" w:type="auto"/>
          </w:tcPr>
          <w:p w14:paraId="4BECACEC" w14:textId="77777777" w:rsidR="00A01FF4" w:rsidRPr="00E50CA5" w:rsidRDefault="00A01FF4" w:rsidP="008C6F84">
            <w:pPr>
              <w:spacing w:line="240" w:lineRule="auto"/>
              <w:rPr>
                <w:szCs w:val="20"/>
              </w:rPr>
            </w:pPr>
          </w:p>
        </w:tc>
        <w:tc>
          <w:tcPr>
            <w:tcW w:w="0" w:type="auto"/>
          </w:tcPr>
          <w:p w14:paraId="51B2C482" w14:textId="77777777" w:rsidR="00A01FF4" w:rsidRPr="00E50CA5" w:rsidRDefault="00A01FF4" w:rsidP="008C6F84">
            <w:pPr>
              <w:spacing w:line="240" w:lineRule="auto"/>
              <w:rPr>
                <w:szCs w:val="20"/>
              </w:rPr>
            </w:pPr>
          </w:p>
        </w:tc>
        <w:tc>
          <w:tcPr>
            <w:tcW w:w="0" w:type="auto"/>
          </w:tcPr>
          <w:p w14:paraId="522982D9" w14:textId="77777777" w:rsidR="00A01FF4" w:rsidRPr="00E50CA5" w:rsidRDefault="00A01FF4" w:rsidP="008C6F84">
            <w:pPr>
              <w:spacing w:line="240" w:lineRule="auto"/>
              <w:rPr>
                <w:szCs w:val="20"/>
              </w:rPr>
            </w:pPr>
          </w:p>
        </w:tc>
        <w:tc>
          <w:tcPr>
            <w:tcW w:w="0" w:type="auto"/>
          </w:tcPr>
          <w:p w14:paraId="1D8D8D96" w14:textId="77777777" w:rsidR="00A01FF4" w:rsidRPr="00E50CA5" w:rsidRDefault="00A01FF4" w:rsidP="008C6F84">
            <w:pPr>
              <w:spacing w:line="240" w:lineRule="auto"/>
              <w:rPr>
                <w:szCs w:val="20"/>
              </w:rPr>
            </w:pPr>
          </w:p>
        </w:tc>
        <w:tc>
          <w:tcPr>
            <w:tcW w:w="0" w:type="auto"/>
          </w:tcPr>
          <w:p w14:paraId="5A7D634C" w14:textId="77777777" w:rsidR="00A01FF4" w:rsidRPr="00E50CA5" w:rsidRDefault="00A01FF4" w:rsidP="008C6F84">
            <w:pPr>
              <w:spacing w:line="240" w:lineRule="auto"/>
              <w:rPr>
                <w:szCs w:val="20"/>
              </w:rPr>
            </w:pPr>
          </w:p>
        </w:tc>
      </w:tr>
      <w:tr w:rsidR="00C21B6F" w:rsidRPr="00E50CA5" w14:paraId="56D26AC7" w14:textId="77777777" w:rsidTr="00C43B98">
        <w:trPr>
          <w:cantSplit/>
          <w:trHeight w:val="397"/>
        </w:trPr>
        <w:tc>
          <w:tcPr>
            <w:tcW w:w="0" w:type="auto"/>
          </w:tcPr>
          <w:p w14:paraId="06DD38F4" w14:textId="77777777" w:rsidR="00C21B6F" w:rsidRPr="00E50CA5" w:rsidRDefault="00C21B6F" w:rsidP="008C6F84">
            <w:pPr>
              <w:spacing w:line="240" w:lineRule="auto"/>
              <w:rPr>
                <w:szCs w:val="20"/>
                <w:rtl/>
              </w:rPr>
            </w:pPr>
          </w:p>
        </w:tc>
        <w:tc>
          <w:tcPr>
            <w:tcW w:w="0" w:type="auto"/>
          </w:tcPr>
          <w:p w14:paraId="6FDEA481" w14:textId="77777777" w:rsidR="00C21B6F" w:rsidRPr="00E50CA5" w:rsidRDefault="00C21B6F" w:rsidP="008C6F84">
            <w:pPr>
              <w:spacing w:line="240" w:lineRule="auto"/>
              <w:rPr>
                <w:szCs w:val="20"/>
              </w:rPr>
            </w:pPr>
          </w:p>
        </w:tc>
        <w:tc>
          <w:tcPr>
            <w:tcW w:w="0" w:type="auto"/>
          </w:tcPr>
          <w:p w14:paraId="4B59EE16" w14:textId="77777777" w:rsidR="00C21B6F" w:rsidRPr="00E50CA5" w:rsidRDefault="00C21B6F" w:rsidP="008C6F84">
            <w:pPr>
              <w:spacing w:line="240" w:lineRule="auto"/>
              <w:rPr>
                <w:szCs w:val="20"/>
              </w:rPr>
            </w:pPr>
          </w:p>
        </w:tc>
        <w:tc>
          <w:tcPr>
            <w:tcW w:w="0" w:type="auto"/>
          </w:tcPr>
          <w:p w14:paraId="540F9A55" w14:textId="77777777" w:rsidR="00C21B6F" w:rsidRPr="00E50CA5" w:rsidRDefault="00C21B6F" w:rsidP="008C6F84">
            <w:pPr>
              <w:spacing w:line="240" w:lineRule="auto"/>
              <w:rPr>
                <w:szCs w:val="20"/>
              </w:rPr>
            </w:pPr>
          </w:p>
        </w:tc>
        <w:tc>
          <w:tcPr>
            <w:tcW w:w="0" w:type="auto"/>
          </w:tcPr>
          <w:p w14:paraId="75A08EA2" w14:textId="77777777" w:rsidR="00C21B6F" w:rsidRPr="00E50CA5" w:rsidRDefault="00C21B6F" w:rsidP="008C6F84">
            <w:pPr>
              <w:spacing w:line="240" w:lineRule="auto"/>
              <w:rPr>
                <w:szCs w:val="20"/>
              </w:rPr>
            </w:pPr>
          </w:p>
        </w:tc>
        <w:tc>
          <w:tcPr>
            <w:tcW w:w="0" w:type="auto"/>
          </w:tcPr>
          <w:p w14:paraId="2B8CE24D" w14:textId="77777777" w:rsidR="00C21B6F" w:rsidRPr="00E50CA5" w:rsidRDefault="00C21B6F" w:rsidP="008C6F84">
            <w:pPr>
              <w:spacing w:line="240" w:lineRule="auto"/>
              <w:rPr>
                <w:szCs w:val="20"/>
              </w:rPr>
            </w:pPr>
          </w:p>
        </w:tc>
      </w:tr>
    </w:tbl>
    <w:p w14:paraId="61574715" w14:textId="77777777" w:rsidR="001F569E" w:rsidRPr="00E50CA5" w:rsidRDefault="001F569E" w:rsidP="001F569E">
      <w:pPr>
        <w:pStyle w:val="HNormal"/>
        <w:tabs>
          <w:tab w:val="left" w:leader="underscore" w:pos="8309"/>
        </w:tabs>
        <w:spacing w:after="0"/>
        <w:ind w:left="423"/>
        <w:rPr>
          <w:rFonts w:cs="David"/>
          <w:sz w:val="24"/>
          <w:rtl/>
        </w:rPr>
      </w:pPr>
      <w:r w:rsidRPr="00E50CA5">
        <w:rPr>
          <w:rFonts w:cs="David" w:hint="cs"/>
          <w:sz w:val="24"/>
          <w:rtl/>
        </w:rPr>
        <w:t>* ניתן להוסיף שורות, ככל הנדרש, כל זמן שכל שורה כוללת את כל העמודות דלעיל.</w:t>
      </w:r>
    </w:p>
    <w:p w14:paraId="6C4ED4F5" w14:textId="77777777" w:rsidR="001F569E" w:rsidRPr="00E50CA5" w:rsidRDefault="001F569E" w:rsidP="001F569E">
      <w:pPr>
        <w:spacing w:line="240" w:lineRule="auto"/>
        <w:ind w:right="567"/>
        <w:rPr>
          <w:b/>
          <w:u w:val="single"/>
          <w:rtl/>
        </w:rPr>
      </w:pPr>
    </w:p>
    <w:p w14:paraId="274C9D29" w14:textId="77777777" w:rsidR="001F569E" w:rsidRPr="00E50CA5" w:rsidRDefault="001F569E" w:rsidP="001F569E">
      <w:pPr>
        <w:spacing w:line="240" w:lineRule="auto"/>
        <w:ind w:right="567"/>
        <w:rPr>
          <w:b/>
          <w:u w:val="single"/>
          <w:rtl/>
        </w:rPr>
      </w:pPr>
    </w:p>
    <w:p w14:paraId="413605EF" w14:textId="77777777" w:rsidR="001F569E" w:rsidRPr="00E50CA5" w:rsidRDefault="001F569E" w:rsidP="001F569E">
      <w:pPr>
        <w:spacing w:line="240" w:lineRule="auto"/>
        <w:ind w:right="567"/>
        <w:rPr>
          <w:b/>
          <w:rtl/>
        </w:rPr>
      </w:pPr>
      <w:r w:rsidRPr="00E50CA5">
        <w:rPr>
          <w:rFonts w:hint="cs"/>
          <w:b/>
          <w:u w:val="single"/>
          <w:rtl/>
        </w:rPr>
        <w:t xml:space="preserve">חתימת </w:t>
      </w:r>
      <w:r w:rsidRPr="00E50CA5">
        <w:rPr>
          <w:rFonts w:hint="eastAsia"/>
          <w:b/>
          <w:u w:val="single"/>
          <w:rtl/>
        </w:rPr>
        <w:t>המציע</w:t>
      </w:r>
      <w:r w:rsidRPr="00E50CA5">
        <w:rPr>
          <w:b/>
          <w:rtl/>
        </w:rPr>
        <w:t>:</w:t>
      </w:r>
    </w:p>
    <w:p w14:paraId="508E8C12" w14:textId="77777777" w:rsidR="001F569E" w:rsidRPr="00E50CA5" w:rsidRDefault="001F569E" w:rsidP="001F569E">
      <w:pPr>
        <w:spacing w:line="240" w:lineRule="auto"/>
        <w:ind w:right="567"/>
        <w:rPr>
          <w:b/>
          <w:u w:val="single"/>
          <w:rtl/>
        </w:rPr>
      </w:pPr>
    </w:p>
    <w:p w14:paraId="07A07E1C" w14:textId="77777777" w:rsidR="001F569E" w:rsidRPr="00E50CA5" w:rsidRDefault="001F569E" w:rsidP="001F569E">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1F569E" w:rsidRPr="00E50CA5" w14:paraId="3B1C860C" w14:textId="77777777" w:rsidTr="00390BE6">
        <w:trPr>
          <w:jc w:val="center"/>
        </w:trPr>
        <w:tc>
          <w:tcPr>
            <w:tcW w:w="2835" w:type="dxa"/>
          </w:tcPr>
          <w:p w14:paraId="3312BD68" w14:textId="77777777" w:rsidR="001F569E" w:rsidRPr="00E50CA5" w:rsidRDefault="001F569E" w:rsidP="00390BE6">
            <w:pPr>
              <w:pStyle w:val="Normal7"/>
              <w:spacing w:before="0" w:line="240" w:lineRule="auto"/>
              <w:jc w:val="center"/>
              <w:rPr>
                <w:rtl/>
              </w:rPr>
            </w:pPr>
            <w:r w:rsidRPr="00E50CA5">
              <w:rPr>
                <w:rFonts w:hint="cs"/>
                <w:rtl/>
              </w:rPr>
              <w:t>_________________</w:t>
            </w:r>
          </w:p>
        </w:tc>
        <w:tc>
          <w:tcPr>
            <w:tcW w:w="2835" w:type="dxa"/>
          </w:tcPr>
          <w:p w14:paraId="70F91253" w14:textId="77777777" w:rsidR="001F569E" w:rsidRPr="00E50CA5" w:rsidRDefault="001F569E" w:rsidP="00390BE6">
            <w:pPr>
              <w:pStyle w:val="Normal7"/>
              <w:spacing w:before="0" w:line="240" w:lineRule="auto"/>
              <w:jc w:val="center"/>
              <w:rPr>
                <w:rtl/>
              </w:rPr>
            </w:pPr>
            <w:r w:rsidRPr="00E50CA5">
              <w:rPr>
                <w:rFonts w:hint="cs"/>
                <w:rtl/>
              </w:rPr>
              <w:t>_________________</w:t>
            </w:r>
          </w:p>
        </w:tc>
        <w:tc>
          <w:tcPr>
            <w:tcW w:w="2835" w:type="dxa"/>
            <w:gridSpan w:val="2"/>
          </w:tcPr>
          <w:p w14:paraId="1E40E84D" w14:textId="77777777" w:rsidR="001F569E" w:rsidRPr="00E50CA5" w:rsidRDefault="001F569E" w:rsidP="00390BE6">
            <w:pPr>
              <w:pStyle w:val="Normal7"/>
              <w:spacing w:before="0" w:line="240" w:lineRule="auto"/>
              <w:jc w:val="center"/>
              <w:rPr>
                <w:rtl/>
              </w:rPr>
            </w:pPr>
            <w:r w:rsidRPr="00E50CA5">
              <w:rPr>
                <w:rFonts w:hint="cs"/>
                <w:rtl/>
              </w:rPr>
              <w:t>_________________</w:t>
            </w:r>
          </w:p>
        </w:tc>
      </w:tr>
      <w:tr w:rsidR="001F569E" w:rsidRPr="00E50CA5" w14:paraId="41354189" w14:textId="77777777" w:rsidTr="00390BE6">
        <w:trPr>
          <w:gridAfter w:val="1"/>
          <w:wAfter w:w="511" w:type="dxa"/>
          <w:jc w:val="center"/>
        </w:trPr>
        <w:tc>
          <w:tcPr>
            <w:tcW w:w="2835" w:type="dxa"/>
            <w:vAlign w:val="center"/>
          </w:tcPr>
          <w:p w14:paraId="504F5D6A" w14:textId="77777777" w:rsidR="001F569E" w:rsidRPr="00E50CA5" w:rsidRDefault="001F569E" w:rsidP="00390BE6">
            <w:pPr>
              <w:pStyle w:val="Normal7"/>
              <w:spacing w:before="0" w:line="240" w:lineRule="auto"/>
              <w:jc w:val="center"/>
              <w:rPr>
                <w:rtl/>
              </w:rPr>
            </w:pPr>
            <w:r w:rsidRPr="00E50CA5">
              <w:rPr>
                <w:rFonts w:hint="cs"/>
                <w:rtl/>
              </w:rPr>
              <w:t>תאריך</w:t>
            </w:r>
          </w:p>
        </w:tc>
        <w:tc>
          <w:tcPr>
            <w:tcW w:w="2835" w:type="dxa"/>
            <w:vAlign w:val="center"/>
          </w:tcPr>
          <w:p w14:paraId="0FBF8A4C" w14:textId="77777777" w:rsidR="001F569E" w:rsidRPr="00E50CA5" w:rsidRDefault="001F569E" w:rsidP="00390BE6">
            <w:pPr>
              <w:pStyle w:val="Normal7"/>
              <w:spacing w:before="0" w:line="240" w:lineRule="auto"/>
              <w:jc w:val="center"/>
              <w:rPr>
                <w:rtl/>
              </w:rPr>
            </w:pPr>
            <w:r w:rsidRPr="00E50CA5">
              <w:rPr>
                <w:rFonts w:hint="cs"/>
                <w:rtl/>
              </w:rPr>
              <w:t>שם החותם</w:t>
            </w:r>
          </w:p>
        </w:tc>
        <w:tc>
          <w:tcPr>
            <w:tcW w:w="2324" w:type="dxa"/>
            <w:vAlign w:val="center"/>
          </w:tcPr>
          <w:p w14:paraId="42293078" w14:textId="77777777" w:rsidR="001F569E" w:rsidRPr="00E50CA5" w:rsidRDefault="001F569E" w:rsidP="00390BE6">
            <w:pPr>
              <w:pStyle w:val="Normal7"/>
              <w:spacing w:before="0" w:line="240" w:lineRule="auto"/>
              <w:jc w:val="center"/>
              <w:rPr>
                <w:rtl/>
              </w:rPr>
            </w:pPr>
            <w:r w:rsidRPr="00E50CA5">
              <w:rPr>
                <w:rtl/>
              </w:rPr>
              <w:t>חתימה/חותמת</w:t>
            </w:r>
          </w:p>
        </w:tc>
      </w:tr>
    </w:tbl>
    <w:p w14:paraId="33200BB9" w14:textId="77777777" w:rsidR="00990666" w:rsidRPr="00E50CA5" w:rsidRDefault="00990666" w:rsidP="00803D71">
      <w:pPr>
        <w:pStyle w:val="8"/>
        <w:rPr>
          <w:rFonts w:ascii="Times New Roman Bold" w:hAnsi="Times New Roman Bold"/>
          <w:rtl/>
        </w:rPr>
      </w:pPr>
      <w:bookmarkStart w:id="271" w:name="נספח_חלקים_חסויים"/>
      <w:bookmarkStart w:id="272" w:name="_Toc285980556"/>
      <w:bookmarkStart w:id="273" w:name="_Toc378247298"/>
      <w:bookmarkStart w:id="274" w:name="_Toc378751287"/>
      <w:bookmarkStart w:id="275" w:name="_Toc365486700"/>
      <w:bookmarkStart w:id="276" w:name="_Toc398494920"/>
      <w:bookmarkEnd w:id="262"/>
      <w:bookmarkEnd w:id="263"/>
      <w:bookmarkEnd w:id="264"/>
      <w:r w:rsidRPr="00E50CA5">
        <w:rPr>
          <w:rFonts w:ascii="Times New Roman Bold" w:hAnsi="Times New Roman Bold" w:hint="eastAsia"/>
          <w:rtl/>
        </w:rPr>
        <w:lastRenderedPageBreak/>
        <w:t>נספח</w:t>
      </w:r>
      <w:r w:rsidR="005B1203" w:rsidRPr="00E50CA5">
        <w:rPr>
          <w:rFonts w:ascii="Times New Roman Bold" w:hAnsi="Times New Roman Bold"/>
          <w:rtl/>
        </w:rPr>
        <w:t xml:space="preserve"> </w:t>
      </w:r>
      <w:bookmarkEnd w:id="271"/>
      <w:r w:rsidR="00476741" w:rsidRPr="00E50CA5">
        <w:rPr>
          <w:rtl/>
        </w:rPr>
        <w:t>1</w:t>
      </w:r>
      <w:r w:rsidR="00803D71" w:rsidRPr="00E50CA5">
        <w:rPr>
          <w:rFonts w:hint="cs"/>
          <w:rtl/>
        </w:rPr>
        <w:t>4</w:t>
      </w:r>
      <w:r w:rsidR="00476741" w:rsidRPr="00E50CA5">
        <w:rPr>
          <w:rFonts w:ascii="Times New Roman Bold" w:hAnsi="Times New Roman Bold"/>
          <w:rtl/>
        </w:rPr>
        <w:t xml:space="preserve"> </w:t>
      </w:r>
      <w:r w:rsidR="005B1203" w:rsidRPr="00E50CA5">
        <w:rPr>
          <w:rFonts w:ascii="Times New Roman Bold" w:hAnsi="Times New Roman Bold"/>
          <w:rtl/>
        </w:rPr>
        <w:tab/>
      </w:r>
      <w:bookmarkStart w:id="277" w:name="נספח_חלקים_חסויים_כותרת"/>
      <w:r w:rsidRPr="00E50CA5">
        <w:rPr>
          <w:rFonts w:ascii="Times New Roman Bold" w:hAnsi="Times New Roman Bold" w:hint="eastAsia"/>
          <w:rtl/>
        </w:rPr>
        <w:t>חלקים</w:t>
      </w:r>
      <w:r w:rsidRPr="00E50CA5">
        <w:rPr>
          <w:rFonts w:ascii="Times New Roman Bold" w:hAnsi="Times New Roman Bold"/>
          <w:rtl/>
        </w:rPr>
        <w:t xml:space="preserve"> </w:t>
      </w:r>
      <w:r w:rsidRPr="00E50CA5">
        <w:rPr>
          <w:rFonts w:ascii="Times New Roman Bold" w:hAnsi="Times New Roman Bold" w:hint="eastAsia"/>
          <w:rtl/>
        </w:rPr>
        <w:t>חסויים</w:t>
      </w:r>
      <w:r w:rsidRPr="00E50CA5">
        <w:rPr>
          <w:rFonts w:ascii="Times New Roman Bold" w:hAnsi="Times New Roman Bold"/>
          <w:rtl/>
        </w:rPr>
        <w:t xml:space="preserve"> </w:t>
      </w:r>
      <w:r w:rsidRPr="00E50CA5">
        <w:rPr>
          <w:rFonts w:ascii="Times New Roman Bold" w:hAnsi="Times New Roman Bold" w:hint="eastAsia"/>
          <w:rtl/>
        </w:rPr>
        <w:t>בהצעה</w:t>
      </w:r>
      <w:bookmarkEnd w:id="272"/>
      <w:bookmarkEnd w:id="273"/>
      <w:bookmarkEnd w:id="274"/>
      <w:bookmarkEnd w:id="275"/>
      <w:bookmarkEnd w:id="276"/>
      <w:bookmarkEnd w:id="277"/>
    </w:p>
    <w:p w14:paraId="6F6E81B6" w14:textId="77777777" w:rsidR="00990666" w:rsidRPr="00E50CA5" w:rsidRDefault="00990666" w:rsidP="00265A20">
      <w:pPr>
        <w:pStyle w:val="HNormal"/>
        <w:spacing w:after="240"/>
        <w:rPr>
          <w:rFonts w:cs="David"/>
          <w:color w:val="000000"/>
          <w:lang w:eastAsia="en-US"/>
        </w:rPr>
      </w:pPr>
      <w:r w:rsidRPr="00E50CA5">
        <w:rPr>
          <w:rFonts w:cs="David" w:hint="cs"/>
          <w:color w:val="000000"/>
          <w:rtl/>
          <w:lang w:eastAsia="en-US"/>
        </w:rPr>
        <w:t>אני</w:t>
      </w:r>
      <w:r w:rsidR="00120D2A" w:rsidRPr="00E50CA5">
        <w:rPr>
          <w:rFonts w:cs="David" w:hint="cs"/>
          <w:color w:val="000000"/>
          <w:rtl/>
          <w:lang w:eastAsia="en-US"/>
        </w:rPr>
        <w:t xml:space="preserve">, המציע </w:t>
      </w:r>
      <w:r w:rsidR="00120D2A" w:rsidRPr="00E50CA5">
        <w:rPr>
          <w:rFonts w:cs="David" w:hint="eastAsia"/>
          <w:b/>
          <w:bCs/>
          <w:color w:val="000000"/>
          <w:rtl/>
          <w:lang w:eastAsia="en-US"/>
        </w:rPr>
        <w:t>במכרז</w:t>
      </w:r>
      <w:r w:rsidR="00120D2A" w:rsidRPr="00E50CA5">
        <w:rPr>
          <w:rFonts w:cs="David"/>
          <w:b/>
          <w:bCs/>
          <w:color w:val="000000"/>
          <w:rtl/>
          <w:lang w:eastAsia="en-US"/>
        </w:rPr>
        <w:t xml:space="preserve"> </w:t>
      </w:r>
      <w:r w:rsidR="00430EAA" w:rsidRPr="00E50CA5">
        <w:rPr>
          <w:rFonts w:cs="David" w:hint="cs"/>
          <w:b/>
          <w:bCs/>
          <w:color w:val="000000"/>
          <w:rtl/>
          <w:lang w:eastAsia="en-US"/>
        </w:rPr>
        <w:t xml:space="preserve">פומבי </w:t>
      </w:r>
      <w:r w:rsidR="00120D2A" w:rsidRPr="00E50CA5">
        <w:rPr>
          <w:rFonts w:cs="David"/>
          <w:b/>
          <w:bCs/>
          <w:color w:val="000000"/>
          <w:rtl/>
          <w:lang w:eastAsia="en-US"/>
        </w:rPr>
        <w:t xml:space="preserve">מס' </w:t>
      </w:r>
      <w:r w:rsidR="00265A20">
        <w:rPr>
          <w:rFonts w:cs="David" w:hint="cs"/>
          <w:rtl/>
        </w:rPr>
        <w:t>40/2018</w:t>
      </w:r>
      <w:r w:rsidR="00265A20">
        <w:rPr>
          <w:rFonts w:cs="David" w:hint="cs"/>
          <w:color w:val="000000"/>
          <w:rtl/>
          <w:lang w:eastAsia="en-US"/>
        </w:rPr>
        <w:t xml:space="preserve"> </w:t>
      </w:r>
      <w:r w:rsidRPr="00E50CA5">
        <w:rPr>
          <w:rFonts w:cs="David" w:hint="cs"/>
          <w:color w:val="000000"/>
          <w:rtl/>
          <w:lang w:eastAsia="en-US"/>
        </w:rPr>
        <w:t>מבקש, שלא תינתן זכות עיון בסעיפים הבאים בהצעתי, בשל היותם סוד מסחרי או מקצועי:</w:t>
      </w:r>
    </w:p>
    <w:p w14:paraId="7D730439" w14:textId="77777777" w:rsidR="00990666" w:rsidRPr="00E50CA5" w:rsidRDefault="00990666" w:rsidP="00D44AD0">
      <w:pPr>
        <w:pStyle w:val="HNormal"/>
        <w:tabs>
          <w:tab w:val="left" w:leader="underscore" w:pos="9354"/>
        </w:tabs>
        <w:spacing w:after="240"/>
        <w:rPr>
          <w:rFonts w:cs="David"/>
          <w:color w:val="000000"/>
          <w:lang w:eastAsia="en-US"/>
        </w:rPr>
      </w:pPr>
      <w:r w:rsidRPr="00E50CA5">
        <w:rPr>
          <w:rFonts w:cs="David" w:hint="cs"/>
          <w:color w:val="000000"/>
          <w:rtl/>
          <w:lang w:eastAsia="en-US"/>
        </w:rPr>
        <w:tab/>
      </w:r>
    </w:p>
    <w:p w14:paraId="4075E822" w14:textId="77777777" w:rsidR="00990666" w:rsidRPr="00E50CA5" w:rsidRDefault="00990666" w:rsidP="00D44AD0">
      <w:pPr>
        <w:pStyle w:val="HNormal"/>
        <w:tabs>
          <w:tab w:val="left" w:leader="underscore" w:pos="9354"/>
        </w:tabs>
        <w:spacing w:after="240"/>
        <w:rPr>
          <w:rFonts w:cs="David"/>
          <w:color w:val="000000"/>
          <w:rtl/>
          <w:lang w:eastAsia="en-US"/>
        </w:rPr>
      </w:pPr>
      <w:r w:rsidRPr="00E50CA5">
        <w:rPr>
          <w:rFonts w:cs="David" w:hint="cs"/>
          <w:color w:val="000000"/>
          <w:rtl/>
          <w:lang w:eastAsia="en-US"/>
        </w:rPr>
        <w:tab/>
      </w:r>
    </w:p>
    <w:p w14:paraId="065729B6" w14:textId="77777777" w:rsidR="00990666" w:rsidRPr="00E50CA5" w:rsidRDefault="00990666" w:rsidP="00D44AD0">
      <w:pPr>
        <w:pStyle w:val="HNormal"/>
        <w:tabs>
          <w:tab w:val="left" w:leader="underscore" w:pos="9354"/>
        </w:tabs>
        <w:spacing w:after="240"/>
        <w:rPr>
          <w:rFonts w:cs="David"/>
          <w:color w:val="000000"/>
          <w:rtl/>
          <w:lang w:eastAsia="en-US"/>
        </w:rPr>
      </w:pPr>
      <w:r w:rsidRPr="00E50CA5">
        <w:rPr>
          <w:rFonts w:cs="David" w:hint="cs"/>
          <w:color w:val="000000"/>
          <w:rtl/>
          <w:lang w:eastAsia="en-US"/>
        </w:rPr>
        <w:tab/>
      </w:r>
    </w:p>
    <w:p w14:paraId="58E7D7EC" w14:textId="77777777" w:rsidR="00990666" w:rsidRPr="00E50CA5" w:rsidRDefault="00990666" w:rsidP="00D44AD0">
      <w:pPr>
        <w:pStyle w:val="HNormal"/>
        <w:tabs>
          <w:tab w:val="left" w:leader="underscore" w:pos="9354"/>
        </w:tabs>
        <w:rPr>
          <w:rFonts w:cs="David"/>
          <w:color w:val="000000"/>
          <w:rtl/>
          <w:lang w:eastAsia="en-US"/>
        </w:rPr>
      </w:pPr>
      <w:r w:rsidRPr="00E50CA5">
        <w:rPr>
          <w:rFonts w:cs="David" w:hint="cs"/>
          <w:color w:val="000000"/>
          <w:rtl/>
          <w:lang w:eastAsia="en-US"/>
        </w:rPr>
        <w:tab/>
      </w:r>
    </w:p>
    <w:p w14:paraId="51536A66" w14:textId="77777777" w:rsidR="00D44AD0" w:rsidRPr="00E50CA5" w:rsidRDefault="00D44AD0" w:rsidP="00C92698">
      <w:pPr>
        <w:pStyle w:val="HNormal"/>
        <w:spacing w:line="360" w:lineRule="auto"/>
        <w:rPr>
          <w:rFonts w:cs="David"/>
          <w:color w:val="000000"/>
          <w:rtl/>
          <w:lang w:eastAsia="en-US"/>
        </w:rPr>
      </w:pPr>
    </w:p>
    <w:p w14:paraId="0825B9F4" w14:textId="77777777" w:rsidR="00990666" w:rsidRPr="00E50CA5" w:rsidRDefault="00990666" w:rsidP="00C92698">
      <w:pPr>
        <w:pStyle w:val="HNormal"/>
        <w:spacing w:line="360" w:lineRule="auto"/>
        <w:rPr>
          <w:rFonts w:cs="David"/>
          <w:color w:val="000000"/>
          <w:rtl/>
          <w:lang w:eastAsia="en-US"/>
        </w:rPr>
      </w:pPr>
      <w:r w:rsidRPr="00E50CA5">
        <w:rPr>
          <w:rFonts w:cs="David" w:hint="cs"/>
          <w:color w:val="000000"/>
          <w:rtl/>
          <w:lang w:eastAsia="en-US"/>
        </w:rPr>
        <w:t xml:space="preserve">מוסכם עלי, כי אם ועדת המכרזים תקבל את בקשתי הנ"ל, אזי אותם סעיפים יהיו חסויים בפני ביתר ההצעות, שיוגשו </w:t>
      </w:r>
      <w:r w:rsidRPr="00E50CA5">
        <w:rPr>
          <w:rFonts w:cs="David" w:hint="eastAsia"/>
          <w:color w:val="000000"/>
          <w:rtl/>
          <w:lang w:eastAsia="en-US"/>
        </w:rPr>
        <w:t>למכרז</w:t>
      </w:r>
      <w:r w:rsidRPr="00E50CA5">
        <w:rPr>
          <w:rFonts w:cs="David"/>
          <w:color w:val="000000"/>
          <w:rtl/>
          <w:lang w:eastAsia="en-US"/>
        </w:rPr>
        <w:t xml:space="preserve"> </w:t>
      </w:r>
      <w:r w:rsidRPr="00E50CA5">
        <w:rPr>
          <w:rFonts w:cs="David" w:hint="eastAsia"/>
          <w:color w:val="000000"/>
          <w:rtl/>
          <w:lang w:eastAsia="en-US"/>
        </w:rPr>
        <w:t>זה</w:t>
      </w:r>
      <w:r w:rsidRPr="00E50CA5">
        <w:rPr>
          <w:rFonts w:cs="David"/>
          <w:color w:val="000000"/>
          <w:rtl/>
          <w:lang w:eastAsia="en-US"/>
        </w:rPr>
        <w:t>.</w:t>
      </w:r>
    </w:p>
    <w:p w14:paraId="2A5B7286" w14:textId="77777777" w:rsidR="00C220E9" w:rsidRPr="00E50CA5" w:rsidRDefault="001755A3" w:rsidP="000E58CE">
      <w:pPr>
        <w:pStyle w:val="HNormal"/>
        <w:spacing w:line="360" w:lineRule="auto"/>
        <w:rPr>
          <w:rFonts w:cs="David"/>
          <w:color w:val="000000"/>
          <w:rtl/>
          <w:lang w:eastAsia="en-US"/>
        </w:rPr>
      </w:pPr>
      <w:r w:rsidRPr="00E50CA5">
        <w:rPr>
          <w:rFonts w:cs="David" w:hint="eastAsia"/>
          <w:b/>
          <w:bCs/>
          <w:color w:val="000000"/>
          <w:u w:val="single"/>
          <w:rtl/>
          <w:lang w:eastAsia="en-US"/>
        </w:rPr>
        <w:t>הערה</w:t>
      </w:r>
      <w:r w:rsidRPr="00E50CA5">
        <w:rPr>
          <w:rFonts w:cs="David"/>
          <w:b/>
          <w:bCs/>
          <w:color w:val="000000"/>
          <w:u w:val="single"/>
          <w:rtl/>
          <w:lang w:eastAsia="en-US"/>
        </w:rPr>
        <w:t>:</w:t>
      </w:r>
      <w:r w:rsidRPr="00E50CA5">
        <w:rPr>
          <w:rFonts w:cs="David"/>
          <w:color w:val="000000"/>
          <w:rtl/>
          <w:lang w:eastAsia="en-US"/>
        </w:rPr>
        <w:t xml:space="preserve"> כאמור בתת-סעיף </w:t>
      </w:r>
      <w:r w:rsidR="000E58CE" w:rsidRPr="00E50CA5">
        <w:rPr>
          <w:rFonts w:cs="David"/>
          <w:color w:val="000000"/>
          <w:rtl/>
          <w:lang w:eastAsia="en-US"/>
        </w:rPr>
        <w:fldChar w:fldCharType="begin"/>
      </w:r>
      <w:r w:rsidR="000E58CE" w:rsidRPr="00E50CA5">
        <w:rPr>
          <w:rFonts w:cs="David"/>
          <w:color w:val="000000"/>
          <w:rtl/>
          <w:lang w:eastAsia="en-US"/>
        </w:rPr>
        <w:instrText xml:space="preserve"> </w:instrText>
      </w:r>
      <w:r w:rsidR="000E58CE" w:rsidRPr="00E50CA5">
        <w:rPr>
          <w:rFonts w:cs="David"/>
          <w:color w:val="000000"/>
          <w:lang w:eastAsia="en-US"/>
        </w:rPr>
        <w:instrText>REF</w:instrText>
      </w:r>
      <w:r w:rsidR="000E58CE" w:rsidRPr="00E50CA5">
        <w:rPr>
          <w:rFonts w:cs="David"/>
          <w:color w:val="000000"/>
          <w:rtl/>
          <w:lang w:eastAsia="en-US"/>
        </w:rPr>
        <w:instrText xml:space="preserve"> _</w:instrText>
      </w:r>
      <w:r w:rsidR="000E58CE" w:rsidRPr="00E50CA5">
        <w:rPr>
          <w:rFonts w:cs="David"/>
          <w:color w:val="000000"/>
          <w:lang w:eastAsia="en-US"/>
        </w:rPr>
        <w:instrText>Ref384667452 \n \h</w:instrText>
      </w:r>
      <w:r w:rsidR="000E58CE" w:rsidRPr="00E50CA5">
        <w:rPr>
          <w:rFonts w:cs="David"/>
          <w:color w:val="000000"/>
          <w:rtl/>
          <w:lang w:eastAsia="en-US"/>
        </w:rPr>
        <w:instrText xml:space="preserve">  \* </w:instrText>
      </w:r>
      <w:r w:rsidR="000E58CE" w:rsidRPr="00E50CA5">
        <w:rPr>
          <w:rFonts w:cs="David"/>
          <w:color w:val="000000"/>
          <w:lang w:eastAsia="en-US"/>
        </w:rPr>
        <w:instrText>MERGEFORMAT</w:instrText>
      </w:r>
      <w:r w:rsidR="000E58CE" w:rsidRPr="00E50CA5">
        <w:rPr>
          <w:rFonts w:cs="David"/>
          <w:color w:val="000000"/>
          <w:rtl/>
          <w:lang w:eastAsia="en-US"/>
        </w:rPr>
        <w:instrText xml:space="preserve"> </w:instrText>
      </w:r>
      <w:r w:rsidR="000E58CE" w:rsidRPr="00E50CA5">
        <w:rPr>
          <w:rFonts w:cs="David"/>
          <w:color w:val="000000"/>
          <w:rtl/>
          <w:lang w:eastAsia="en-US"/>
        </w:rPr>
      </w:r>
      <w:r w:rsidR="000E58CE" w:rsidRPr="00E50CA5">
        <w:rPr>
          <w:rFonts w:cs="David"/>
          <w:color w:val="000000"/>
          <w:rtl/>
          <w:lang w:eastAsia="en-US"/>
        </w:rPr>
        <w:fldChar w:fldCharType="separate"/>
      </w:r>
      <w:r w:rsidR="003656A5">
        <w:rPr>
          <w:rFonts w:cs="David"/>
          <w:color w:val="000000"/>
          <w:cs/>
          <w:lang w:eastAsia="en-US"/>
        </w:rPr>
        <w:t>‎</w:t>
      </w:r>
      <w:r w:rsidR="003656A5">
        <w:rPr>
          <w:rFonts w:cs="David"/>
          <w:color w:val="000000"/>
          <w:lang w:eastAsia="en-US"/>
        </w:rPr>
        <w:t>6.2.8</w:t>
      </w:r>
      <w:r w:rsidR="000E58CE" w:rsidRPr="00E50CA5">
        <w:rPr>
          <w:rFonts w:cs="David"/>
          <w:color w:val="000000"/>
          <w:rtl/>
          <w:lang w:eastAsia="en-US"/>
        </w:rPr>
        <w:fldChar w:fldCharType="end"/>
      </w:r>
      <w:r w:rsidR="000E58CE" w:rsidRPr="00E50CA5">
        <w:rPr>
          <w:rFonts w:cs="David"/>
          <w:color w:val="000000"/>
          <w:rtl/>
          <w:lang w:eastAsia="en-US"/>
        </w:rPr>
        <w:t xml:space="preserve"> למכרז</w:t>
      </w:r>
      <w:r w:rsidRPr="00E50CA5">
        <w:rPr>
          <w:rFonts w:cs="David"/>
          <w:color w:val="000000"/>
          <w:rtl/>
          <w:lang w:eastAsia="en-US"/>
        </w:rPr>
        <w:t xml:space="preserve">, </w:t>
      </w:r>
      <w:r w:rsidRPr="00E50CA5">
        <w:rPr>
          <w:rFonts w:cs="David" w:hint="eastAsia"/>
          <w:color w:val="000000"/>
          <w:rtl/>
          <w:lang w:eastAsia="en-US"/>
        </w:rPr>
        <w:t>מציע</w:t>
      </w:r>
      <w:r w:rsidRPr="00E50CA5">
        <w:rPr>
          <w:rFonts w:cs="David" w:hint="cs"/>
          <w:color w:val="000000"/>
          <w:rtl/>
          <w:lang w:eastAsia="en-US"/>
        </w:rPr>
        <w:t xml:space="preserve"> המבקש חלקים חסויים בהצעה מתבקש להמציא עותק נוסף של ההצעה, שבה החלקים החסויים מושחרים.</w:t>
      </w:r>
    </w:p>
    <w:p w14:paraId="114550F4" w14:textId="77777777" w:rsidR="00990666" w:rsidRPr="00E50CA5" w:rsidRDefault="00990666" w:rsidP="00B60381">
      <w:pPr>
        <w:rPr>
          <w:rtl/>
        </w:rPr>
      </w:pPr>
    </w:p>
    <w:p w14:paraId="2B3F650D" w14:textId="77777777" w:rsidR="00754710" w:rsidRPr="00E50CA5" w:rsidRDefault="00754710" w:rsidP="00754710">
      <w:pPr>
        <w:ind w:right="567"/>
        <w:rPr>
          <w:b/>
          <w:u w:val="single"/>
          <w:rtl/>
        </w:rPr>
      </w:pPr>
      <w:r w:rsidRPr="00E50CA5">
        <w:rPr>
          <w:rFonts w:hint="cs"/>
          <w:b/>
          <w:u w:val="single"/>
          <w:rtl/>
        </w:rPr>
        <w:t xml:space="preserve">חתימת </w:t>
      </w:r>
      <w:r w:rsidRPr="00E50CA5">
        <w:rPr>
          <w:rFonts w:hint="eastAsia"/>
          <w:b/>
          <w:u w:val="single"/>
          <w:rtl/>
        </w:rPr>
        <w:t>המציע</w:t>
      </w:r>
      <w:r w:rsidRPr="00E50CA5">
        <w:rPr>
          <w:b/>
          <w:rtl/>
        </w:rPr>
        <w:t>:</w:t>
      </w:r>
    </w:p>
    <w:p w14:paraId="3A147758" w14:textId="77777777" w:rsidR="00754710" w:rsidRPr="00E50CA5" w:rsidRDefault="00754710" w:rsidP="00754710">
      <w:pPr>
        <w:ind w:right="567"/>
        <w:rPr>
          <w:b/>
          <w:u w:val="single"/>
          <w:rtl/>
        </w:rPr>
      </w:pPr>
    </w:p>
    <w:p w14:paraId="3E3339B8" w14:textId="77777777" w:rsidR="00754710" w:rsidRPr="00E50CA5" w:rsidRDefault="00754710" w:rsidP="00754710">
      <w:pPr>
        <w:pStyle w:val="afffb"/>
        <w:rPr>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E50CA5" w14:paraId="1D424216" w14:textId="77777777" w:rsidTr="0045501A">
        <w:trPr>
          <w:jc w:val="center"/>
        </w:trPr>
        <w:tc>
          <w:tcPr>
            <w:tcW w:w="2835" w:type="dxa"/>
          </w:tcPr>
          <w:p w14:paraId="4E3A1E03" w14:textId="77777777" w:rsidR="00754710" w:rsidRPr="00E50CA5" w:rsidRDefault="00754710" w:rsidP="0045501A">
            <w:pPr>
              <w:pStyle w:val="Normal7"/>
              <w:spacing w:before="0" w:line="240" w:lineRule="auto"/>
              <w:jc w:val="center"/>
              <w:rPr>
                <w:rtl/>
              </w:rPr>
            </w:pPr>
            <w:r w:rsidRPr="00E50CA5">
              <w:rPr>
                <w:rFonts w:hint="cs"/>
                <w:rtl/>
              </w:rPr>
              <w:t>_________________</w:t>
            </w:r>
          </w:p>
        </w:tc>
        <w:tc>
          <w:tcPr>
            <w:tcW w:w="2835" w:type="dxa"/>
          </w:tcPr>
          <w:p w14:paraId="269E2E96" w14:textId="77777777" w:rsidR="00754710" w:rsidRPr="00E50CA5" w:rsidRDefault="00754710" w:rsidP="0045501A">
            <w:pPr>
              <w:pStyle w:val="Normal7"/>
              <w:spacing w:before="0" w:line="240" w:lineRule="auto"/>
              <w:jc w:val="center"/>
              <w:rPr>
                <w:rtl/>
              </w:rPr>
            </w:pPr>
            <w:r w:rsidRPr="00E50CA5">
              <w:rPr>
                <w:rFonts w:hint="cs"/>
                <w:rtl/>
              </w:rPr>
              <w:t>_________________</w:t>
            </w:r>
          </w:p>
        </w:tc>
        <w:tc>
          <w:tcPr>
            <w:tcW w:w="2835" w:type="dxa"/>
            <w:gridSpan w:val="2"/>
          </w:tcPr>
          <w:p w14:paraId="1D6DEDA3" w14:textId="77777777" w:rsidR="00754710" w:rsidRPr="00E50CA5" w:rsidRDefault="00754710" w:rsidP="0045501A">
            <w:pPr>
              <w:pStyle w:val="Normal7"/>
              <w:spacing w:before="0" w:line="240" w:lineRule="auto"/>
              <w:jc w:val="center"/>
              <w:rPr>
                <w:rtl/>
              </w:rPr>
            </w:pPr>
            <w:r w:rsidRPr="00E50CA5">
              <w:rPr>
                <w:rFonts w:hint="cs"/>
                <w:rtl/>
              </w:rPr>
              <w:t>_________________</w:t>
            </w:r>
          </w:p>
        </w:tc>
      </w:tr>
      <w:tr w:rsidR="00754710" w:rsidRPr="00E50CA5" w14:paraId="3599D888" w14:textId="77777777" w:rsidTr="0045501A">
        <w:trPr>
          <w:gridAfter w:val="1"/>
          <w:wAfter w:w="511" w:type="dxa"/>
          <w:jc w:val="center"/>
        </w:trPr>
        <w:tc>
          <w:tcPr>
            <w:tcW w:w="2835" w:type="dxa"/>
            <w:vAlign w:val="center"/>
          </w:tcPr>
          <w:p w14:paraId="11EDFE7E" w14:textId="77777777" w:rsidR="00754710" w:rsidRPr="00E50CA5" w:rsidRDefault="00754710" w:rsidP="0045501A">
            <w:pPr>
              <w:pStyle w:val="Normal7"/>
              <w:spacing w:before="0" w:line="240" w:lineRule="auto"/>
              <w:jc w:val="center"/>
              <w:rPr>
                <w:rtl/>
              </w:rPr>
            </w:pPr>
            <w:r w:rsidRPr="00E50CA5">
              <w:rPr>
                <w:rFonts w:hint="cs"/>
                <w:rtl/>
              </w:rPr>
              <w:t>תאריך</w:t>
            </w:r>
          </w:p>
        </w:tc>
        <w:tc>
          <w:tcPr>
            <w:tcW w:w="2835" w:type="dxa"/>
            <w:vAlign w:val="center"/>
          </w:tcPr>
          <w:p w14:paraId="7248D999" w14:textId="77777777" w:rsidR="00754710" w:rsidRPr="00E50CA5" w:rsidRDefault="00754710" w:rsidP="0045501A">
            <w:pPr>
              <w:pStyle w:val="Normal7"/>
              <w:spacing w:before="0" w:line="240" w:lineRule="auto"/>
              <w:jc w:val="center"/>
              <w:rPr>
                <w:rtl/>
              </w:rPr>
            </w:pPr>
            <w:r w:rsidRPr="00E50CA5">
              <w:rPr>
                <w:rFonts w:hint="cs"/>
                <w:rtl/>
              </w:rPr>
              <w:t>שם החותם</w:t>
            </w:r>
          </w:p>
        </w:tc>
        <w:tc>
          <w:tcPr>
            <w:tcW w:w="2324" w:type="dxa"/>
            <w:vAlign w:val="center"/>
          </w:tcPr>
          <w:p w14:paraId="6FD0BAC4" w14:textId="77777777" w:rsidR="00754710" w:rsidRPr="00E50CA5" w:rsidRDefault="00754710" w:rsidP="0045501A">
            <w:pPr>
              <w:pStyle w:val="Normal7"/>
              <w:spacing w:before="0" w:line="240" w:lineRule="auto"/>
              <w:jc w:val="center"/>
              <w:rPr>
                <w:rtl/>
              </w:rPr>
            </w:pPr>
            <w:r w:rsidRPr="00E50CA5">
              <w:rPr>
                <w:rtl/>
              </w:rPr>
              <w:t>חתימה/חותמת</w:t>
            </w:r>
          </w:p>
        </w:tc>
      </w:tr>
    </w:tbl>
    <w:p w14:paraId="6A149F76" w14:textId="77777777" w:rsidR="00754710" w:rsidRPr="00E50CA5" w:rsidRDefault="00754710" w:rsidP="00754710">
      <w:pPr>
        <w:ind w:right="567"/>
        <w:rPr>
          <w:b/>
          <w:u w:val="single"/>
          <w:rtl/>
        </w:rPr>
      </w:pPr>
    </w:p>
    <w:p w14:paraId="34366BB4" w14:textId="77777777" w:rsidR="00886DBB" w:rsidRPr="00E50CA5" w:rsidRDefault="00990666" w:rsidP="00886DBB">
      <w:pPr>
        <w:bidi w:val="0"/>
        <w:spacing w:line="240" w:lineRule="auto"/>
        <w:jc w:val="left"/>
      </w:pPr>
      <w:r w:rsidRPr="00E50CA5">
        <w:rPr>
          <w:rtl/>
        </w:rPr>
        <w:br w:type="page"/>
      </w:r>
    </w:p>
    <w:p w14:paraId="26CE9935" w14:textId="77777777" w:rsidR="00096378" w:rsidRPr="00E50CA5" w:rsidRDefault="00096378" w:rsidP="00B871E3">
      <w:pPr>
        <w:pStyle w:val="8"/>
        <w:rPr>
          <w:rtl/>
        </w:rPr>
      </w:pPr>
      <w:bookmarkStart w:id="278" w:name="נספח_נוהל_הגרלה"/>
      <w:bookmarkStart w:id="279" w:name="_Toc378247297"/>
      <w:bookmarkStart w:id="280" w:name="_Toc378751286"/>
      <w:bookmarkStart w:id="281" w:name="_Toc365486699"/>
      <w:bookmarkStart w:id="282" w:name="_Toc398494923"/>
      <w:r w:rsidRPr="00E50CA5">
        <w:rPr>
          <w:rFonts w:hint="eastAsia"/>
          <w:rtl/>
        </w:rPr>
        <w:lastRenderedPageBreak/>
        <w:t>נספח</w:t>
      </w:r>
      <w:r w:rsidRPr="00E50CA5">
        <w:rPr>
          <w:rtl/>
        </w:rPr>
        <w:t xml:space="preserve"> </w:t>
      </w:r>
      <w:bookmarkEnd w:id="278"/>
      <w:r w:rsidR="0018118D">
        <w:rPr>
          <w:rFonts w:hint="cs"/>
          <w:b w:val="0"/>
          <w:bCs w:val="0"/>
          <w:rtl/>
        </w:rPr>
        <w:t>15</w:t>
      </w:r>
      <w:r w:rsidR="0018118D" w:rsidRPr="00E50CA5">
        <w:rPr>
          <w:rtl/>
        </w:rPr>
        <w:t xml:space="preserve"> </w:t>
      </w:r>
      <w:r w:rsidRPr="00E50CA5">
        <w:rPr>
          <w:rtl/>
        </w:rPr>
        <w:tab/>
      </w:r>
      <w:bookmarkStart w:id="283" w:name="נספח_נוהל_הגרלה_כותרת"/>
      <w:r w:rsidRPr="00E50CA5">
        <w:rPr>
          <w:rFonts w:hint="eastAsia"/>
          <w:rtl/>
        </w:rPr>
        <w:t>נוהל</w:t>
      </w:r>
      <w:r w:rsidRPr="00E50CA5">
        <w:rPr>
          <w:rtl/>
        </w:rPr>
        <w:t xml:space="preserve"> </w:t>
      </w:r>
      <w:r w:rsidRPr="00E50CA5">
        <w:rPr>
          <w:rFonts w:hint="eastAsia"/>
          <w:rtl/>
        </w:rPr>
        <w:t>הגרלה</w:t>
      </w:r>
      <w:r w:rsidRPr="00E50CA5">
        <w:rPr>
          <w:rtl/>
        </w:rPr>
        <w:t xml:space="preserve"> </w:t>
      </w:r>
      <w:r w:rsidRPr="00E50CA5">
        <w:rPr>
          <w:rFonts w:hint="eastAsia"/>
          <w:rtl/>
        </w:rPr>
        <w:t>לבחירת</w:t>
      </w:r>
      <w:r w:rsidRPr="00E50CA5">
        <w:rPr>
          <w:rtl/>
        </w:rPr>
        <w:t xml:space="preserve"> </w:t>
      </w:r>
      <w:r w:rsidRPr="00E50CA5">
        <w:rPr>
          <w:rFonts w:hint="eastAsia"/>
          <w:rtl/>
        </w:rPr>
        <w:t>הזוכה</w:t>
      </w:r>
      <w:r w:rsidRPr="00E50CA5">
        <w:rPr>
          <w:rtl/>
        </w:rPr>
        <w:t xml:space="preserve"> </w:t>
      </w:r>
      <w:r w:rsidRPr="00E50CA5">
        <w:rPr>
          <w:rFonts w:hint="eastAsia"/>
          <w:rtl/>
        </w:rPr>
        <w:t>למכרז</w:t>
      </w:r>
      <w:bookmarkEnd w:id="279"/>
      <w:bookmarkEnd w:id="280"/>
      <w:bookmarkEnd w:id="281"/>
      <w:bookmarkEnd w:id="282"/>
      <w:bookmarkEnd w:id="283"/>
    </w:p>
    <w:p w14:paraId="5ED83E4C" w14:textId="77777777" w:rsidR="00096378" w:rsidRPr="00E50CA5" w:rsidRDefault="00096378" w:rsidP="00096378">
      <w:pPr>
        <w:numPr>
          <w:ilvl w:val="0"/>
          <w:numId w:val="9"/>
        </w:numPr>
        <w:tabs>
          <w:tab w:val="clear" w:pos="720"/>
          <w:tab w:val="num" w:pos="360"/>
        </w:tabs>
        <w:spacing w:line="240" w:lineRule="auto"/>
        <w:ind w:left="360"/>
        <w:rPr>
          <w:b/>
          <w:bCs/>
        </w:rPr>
      </w:pPr>
      <w:r w:rsidRPr="00E50CA5">
        <w:rPr>
          <w:rFonts w:hint="cs"/>
          <w:b/>
          <w:bCs/>
          <w:rtl/>
        </w:rPr>
        <w:t>ועדת הגרלה</w:t>
      </w:r>
    </w:p>
    <w:p w14:paraId="28DAE4B8" w14:textId="77777777" w:rsidR="00096378" w:rsidRPr="00E50CA5" w:rsidRDefault="00096378" w:rsidP="00096378">
      <w:pPr>
        <w:spacing w:after="240" w:line="240" w:lineRule="auto"/>
        <w:ind w:left="360"/>
      </w:pPr>
      <w:r w:rsidRPr="00E50CA5">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70852B07" w14:textId="77777777" w:rsidR="00096378" w:rsidRPr="00E50CA5" w:rsidRDefault="00096378" w:rsidP="00096378">
      <w:pPr>
        <w:numPr>
          <w:ilvl w:val="0"/>
          <w:numId w:val="9"/>
        </w:numPr>
        <w:tabs>
          <w:tab w:val="clear" w:pos="720"/>
          <w:tab w:val="num" w:pos="360"/>
        </w:tabs>
        <w:spacing w:line="240" w:lineRule="auto"/>
        <w:ind w:left="360"/>
        <w:rPr>
          <w:b/>
          <w:bCs/>
        </w:rPr>
      </w:pPr>
      <w:r w:rsidRPr="00E50CA5">
        <w:rPr>
          <w:rFonts w:hint="cs"/>
          <w:b/>
          <w:bCs/>
          <w:rtl/>
        </w:rPr>
        <w:t>נוהל עבודה</w:t>
      </w:r>
    </w:p>
    <w:p w14:paraId="3FD0909F" w14:textId="77777777" w:rsidR="00096378" w:rsidRPr="00E50CA5" w:rsidRDefault="00096378" w:rsidP="00096378">
      <w:pPr>
        <w:numPr>
          <w:ilvl w:val="0"/>
          <w:numId w:val="10"/>
        </w:numPr>
        <w:spacing w:line="240" w:lineRule="auto"/>
      </w:pPr>
      <w:r w:rsidRPr="00E50CA5">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3F48FEF3" w14:textId="77777777" w:rsidR="00096378" w:rsidRPr="00E50CA5" w:rsidRDefault="00096378" w:rsidP="00096378">
      <w:pPr>
        <w:numPr>
          <w:ilvl w:val="0"/>
          <w:numId w:val="10"/>
        </w:numPr>
        <w:spacing w:line="240" w:lineRule="auto"/>
      </w:pPr>
      <w:r w:rsidRPr="00E50CA5">
        <w:rPr>
          <w:rFonts w:hint="cs"/>
          <w:rtl/>
        </w:rPr>
        <w:t>ועדת ההגרלה תרשום פרוטוקול אשר יתעד את מהלך ההגרלה ותוצאותיה. הפרוטוקול ייחתם על ידי כל חברי הוועדה.</w:t>
      </w:r>
    </w:p>
    <w:p w14:paraId="6E698C49" w14:textId="77777777" w:rsidR="00096378" w:rsidRPr="00E50CA5" w:rsidRDefault="00096378" w:rsidP="00096378">
      <w:pPr>
        <w:numPr>
          <w:ilvl w:val="0"/>
          <w:numId w:val="10"/>
        </w:numPr>
        <w:spacing w:line="240" w:lineRule="auto"/>
      </w:pPr>
      <w:r w:rsidRPr="00E50CA5">
        <w:rPr>
          <w:rFonts w:hint="cs"/>
          <w:rtl/>
        </w:rPr>
        <w:t xml:space="preserve">ועדת ההגרלה תיידע את המציעים בדבר תוצאות ההגרלה. </w:t>
      </w:r>
    </w:p>
    <w:p w14:paraId="6237CED1" w14:textId="77777777" w:rsidR="00096378" w:rsidRPr="00E50CA5" w:rsidRDefault="00096378" w:rsidP="00096378">
      <w:pPr>
        <w:numPr>
          <w:ilvl w:val="0"/>
          <w:numId w:val="10"/>
        </w:numPr>
        <w:spacing w:after="240" w:line="240" w:lineRule="auto"/>
      </w:pPr>
      <w:r w:rsidRPr="00E50CA5">
        <w:rPr>
          <w:rFonts w:hint="cs"/>
          <w:rtl/>
        </w:rPr>
        <w:t xml:space="preserve">שמות המציעים אשר השתתפו בהגרלה יהיו פתוחים לעיון. </w:t>
      </w:r>
    </w:p>
    <w:p w14:paraId="12062356" w14:textId="77777777" w:rsidR="00096378" w:rsidRPr="00E50CA5" w:rsidRDefault="00096378" w:rsidP="00096378">
      <w:pPr>
        <w:numPr>
          <w:ilvl w:val="0"/>
          <w:numId w:val="9"/>
        </w:numPr>
        <w:tabs>
          <w:tab w:val="clear" w:pos="720"/>
          <w:tab w:val="num" w:pos="360"/>
        </w:tabs>
        <w:spacing w:line="240" w:lineRule="auto"/>
        <w:ind w:left="360"/>
        <w:rPr>
          <w:b/>
          <w:bCs/>
        </w:rPr>
      </w:pPr>
      <w:r w:rsidRPr="00E50CA5">
        <w:rPr>
          <w:rFonts w:hint="cs"/>
          <w:b/>
          <w:bCs/>
          <w:rtl/>
        </w:rPr>
        <w:t>שיטת ההגרלה</w:t>
      </w:r>
    </w:p>
    <w:p w14:paraId="108653F1" w14:textId="77777777" w:rsidR="00096378" w:rsidRPr="00E50CA5" w:rsidRDefault="00096378" w:rsidP="00096378">
      <w:pPr>
        <w:numPr>
          <w:ilvl w:val="0"/>
          <w:numId w:val="11"/>
        </w:numPr>
        <w:spacing w:line="240" w:lineRule="auto"/>
      </w:pPr>
      <w:r w:rsidRPr="00E50CA5">
        <w:rPr>
          <w:rFonts w:hint="cs"/>
          <w:rtl/>
        </w:rPr>
        <w:t>הוועדה תכין רשימה של המציעים המשתתפים בהגרלה ופתק השתתפות זהה לכל מציע עליו יירשם שמו ומספרו הסידורי.</w:t>
      </w:r>
    </w:p>
    <w:p w14:paraId="0C4EF2C9" w14:textId="77777777" w:rsidR="00096378" w:rsidRPr="00E50CA5" w:rsidRDefault="00096378" w:rsidP="00096378">
      <w:pPr>
        <w:numPr>
          <w:ilvl w:val="0"/>
          <w:numId w:val="11"/>
        </w:numPr>
        <w:spacing w:line="240" w:lineRule="auto"/>
      </w:pPr>
      <w:r w:rsidRPr="00E50CA5">
        <w:rPr>
          <w:rFonts w:hint="cs"/>
          <w:rtl/>
        </w:rPr>
        <w:t>כל פתק השתתפות ייחתם בידי חברי הוועדה.</w:t>
      </w:r>
    </w:p>
    <w:p w14:paraId="4BC4BF44" w14:textId="77777777" w:rsidR="00096378" w:rsidRPr="00E50CA5" w:rsidRDefault="00096378" w:rsidP="00096378">
      <w:pPr>
        <w:numPr>
          <w:ilvl w:val="0"/>
          <w:numId w:val="11"/>
        </w:numPr>
        <w:spacing w:line="240" w:lineRule="auto"/>
      </w:pPr>
      <w:r w:rsidRPr="00E50CA5">
        <w:rPr>
          <w:rFonts w:hint="cs"/>
          <w:rtl/>
        </w:rPr>
        <w:t xml:space="preserve">פתקי ההשתתפות יקופלו ויוכנסו לתוך קופסה. </w:t>
      </w:r>
    </w:p>
    <w:p w14:paraId="55EA8106" w14:textId="77777777" w:rsidR="00096378" w:rsidRPr="00E50CA5" w:rsidRDefault="00096378" w:rsidP="00096378">
      <w:pPr>
        <w:numPr>
          <w:ilvl w:val="0"/>
          <w:numId w:val="11"/>
        </w:numPr>
        <w:spacing w:line="240" w:lineRule="auto"/>
      </w:pPr>
      <w:r w:rsidRPr="00E50CA5">
        <w:rPr>
          <w:rFonts w:hint="cs"/>
          <w:rtl/>
        </w:rPr>
        <w:t>יו"ר הוועדה ישלוף פתק השתתפות אחד מן הקופסה.</w:t>
      </w:r>
    </w:p>
    <w:p w14:paraId="20649D8C" w14:textId="77777777" w:rsidR="00096378" w:rsidRDefault="00096378" w:rsidP="00096378">
      <w:pPr>
        <w:numPr>
          <w:ilvl w:val="0"/>
          <w:numId w:val="11"/>
        </w:numPr>
        <w:spacing w:line="240" w:lineRule="auto"/>
        <w:rPr>
          <w:rtl/>
        </w:rPr>
      </w:pPr>
      <w:r w:rsidRPr="00E50CA5">
        <w:rPr>
          <w:rFonts w:hint="cs"/>
          <w:rtl/>
        </w:rPr>
        <w:t xml:space="preserve">המציע אשר שמו ומספרו יופיעו על הפתק שהוצא - יוכרז כזוכה בהגרלה לצורך מתן השירות או אספקת הטובין, ולאף אחד מהמציעים האחרים לא תהיינה כל טענות או השגות על כך. </w:t>
      </w:r>
    </w:p>
    <w:p w14:paraId="4EFCB995" w14:textId="77777777" w:rsidR="00B91F37" w:rsidRDefault="00B91F37" w:rsidP="00B91F37">
      <w:pPr>
        <w:pStyle w:val="a2"/>
        <w:rPr>
          <w:rtl/>
        </w:rPr>
      </w:pPr>
    </w:p>
    <w:p w14:paraId="50686C09" w14:textId="77777777" w:rsidR="00B91F37" w:rsidRDefault="00B91F37" w:rsidP="00B91F37">
      <w:pPr>
        <w:pStyle w:val="a2"/>
        <w:bidi w:val="0"/>
      </w:pPr>
      <w:r>
        <w:rPr>
          <w:rtl/>
        </w:rPr>
        <w:br w:type="page"/>
      </w:r>
    </w:p>
    <w:p w14:paraId="5105661E" w14:textId="77777777" w:rsidR="00717DC2" w:rsidRPr="00717DC2" w:rsidRDefault="00717DC2" w:rsidP="00717DC2">
      <w:pPr>
        <w:pStyle w:val="a2"/>
        <w:rPr>
          <w:b/>
          <w:bCs/>
          <w:rtl/>
        </w:rPr>
      </w:pPr>
      <w:r w:rsidRPr="00717DC2">
        <w:rPr>
          <w:rFonts w:hint="cs"/>
          <w:b/>
          <w:bCs/>
          <w:rtl/>
        </w:rPr>
        <w:lastRenderedPageBreak/>
        <w:t xml:space="preserve">הסכם </w:t>
      </w:r>
      <w:r w:rsidR="0018118D">
        <w:rPr>
          <w:rFonts w:hint="cs"/>
          <w:b/>
          <w:bCs/>
          <w:rtl/>
        </w:rPr>
        <w:t>נספח 16</w:t>
      </w:r>
    </w:p>
    <w:p w14:paraId="572B665D" w14:textId="77777777" w:rsidR="00717DC2" w:rsidRPr="00717DC2" w:rsidRDefault="00717DC2" w:rsidP="00717DC2">
      <w:pPr>
        <w:pStyle w:val="a2"/>
        <w:rPr>
          <w:rtl/>
        </w:rPr>
      </w:pPr>
    </w:p>
    <w:p w14:paraId="3702D2FB" w14:textId="77777777" w:rsidR="00717DC2" w:rsidRPr="00717DC2" w:rsidRDefault="00717DC2" w:rsidP="00717DC2">
      <w:pPr>
        <w:pStyle w:val="a2"/>
        <w:rPr>
          <w:rtl/>
        </w:rPr>
      </w:pPr>
    </w:p>
    <w:p w14:paraId="0264AED2" w14:textId="77777777" w:rsidR="00717DC2" w:rsidRPr="00717DC2" w:rsidRDefault="00717DC2" w:rsidP="00717DC2">
      <w:pPr>
        <w:pStyle w:val="a2"/>
        <w:rPr>
          <w:b/>
          <w:bCs/>
          <w:rtl/>
        </w:rPr>
      </w:pPr>
      <w:r w:rsidRPr="00717DC2">
        <w:rPr>
          <w:rFonts w:hint="cs"/>
          <w:b/>
          <w:bCs/>
          <w:rtl/>
        </w:rPr>
        <w:t>בין</w:t>
      </w:r>
      <w:r w:rsidRPr="00717DC2">
        <w:rPr>
          <w:b/>
          <w:bCs/>
          <w:rtl/>
        </w:rPr>
        <w:t xml:space="preserve"> : </w:t>
      </w:r>
      <w:r w:rsidRPr="00717DC2">
        <w:rPr>
          <w:rFonts w:hint="cs"/>
          <w:b/>
          <w:bCs/>
          <w:rtl/>
        </w:rPr>
        <w:t xml:space="preserve"> </w:t>
      </w:r>
      <w:r w:rsidRPr="00717DC2">
        <w:rPr>
          <w:rFonts w:hint="cs"/>
          <w:b/>
          <w:bCs/>
          <w:rtl/>
        </w:rPr>
        <w:tab/>
      </w:r>
      <w:r w:rsidRPr="00717DC2">
        <w:rPr>
          <w:rFonts w:hint="cs"/>
          <w:b/>
          <w:bCs/>
          <w:rtl/>
        </w:rPr>
        <w:tab/>
        <w:t xml:space="preserve">משרד החקלאות ופיתוח הכפר </w:t>
      </w:r>
      <w:r w:rsidRPr="00717DC2">
        <w:rPr>
          <w:rFonts w:hint="cs"/>
          <w:b/>
          <w:bCs/>
          <w:rtl/>
        </w:rPr>
        <w:tab/>
      </w:r>
    </w:p>
    <w:p w14:paraId="6B935446" w14:textId="77777777" w:rsidR="00717DC2" w:rsidRPr="00717DC2" w:rsidRDefault="00717DC2" w:rsidP="00717DC2">
      <w:pPr>
        <w:pStyle w:val="a2"/>
        <w:rPr>
          <w:rtl/>
        </w:rPr>
      </w:pPr>
      <w:r w:rsidRPr="00717DC2">
        <w:rPr>
          <w:rFonts w:hint="cs"/>
          <w:rtl/>
        </w:rPr>
        <w:tab/>
      </w:r>
    </w:p>
    <w:p w14:paraId="0E150529" w14:textId="77777777" w:rsidR="00717DC2" w:rsidRPr="00717DC2" w:rsidRDefault="00717DC2" w:rsidP="00717DC2">
      <w:pPr>
        <w:pStyle w:val="a2"/>
        <w:rPr>
          <w:b/>
          <w:bCs/>
          <w:rtl/>
        </w:rPr>
      </w:pPr>
      <w:r w:rsidRPr="00717DC2">
        <w:rPr>
          <w:rFonts w:hint="cs"/>
          <w:b/>
          <w:bCs/>
          <w:rtl/>
        </w:rPr>
        <w:t>(להלן</w:t>
      </w:r>
      <w:r w:rsidRPr="00717DC2">
        <w:rPr>
          <w:b/>
          <w:bCs/>
          <w:rtl/>
        </w:rPr>
        <w:t xml:space="preserve"> - "</w:t>
      </w:r>
      <w:r w:rsidRPr="00717DC2">
        <w:rPr>
          <w:rFonts w:hint="cs"/>
          <w:b/>
          <w:bCs/>
          <w:rtl/>
        </w:rPr>
        <w:t>המזמין</w:t>
      </w:r>
      <w:r w:rsidRPr="00717DC2">
        <w:rPr>
          <w:b/>
          <w:bCs/>
          <w:rtl/>
        </w:rPr>
        <w:t xml:space="preserve">" </w:t>
      </w:r>
      <w:r w:rsidRPr="00717DC2">
        <w:rPr>
          <w:rFonts w:hint="cs"/>
          <w:b/>
          <w:bCs/>
          <w:rtl/>
        </w:rPr>
        <w:t>או</w:t>
      </w:r>
      <w:r w:rsidRPr="00717DC2">
        <w:rPr>
          <w:b/>
          <w:bCs/>
          <w:rtl/>
        </w:rPr>
        <w:t xml:space="preserve"> "</w:t>
      </w:r>
      <w:r w:rsidRPr="00717DC2">
        <w:rPr>
          <w:rFonts w:hint="cs"/>
          <w:b/>
          <w:bCs/>
          <w:rtl/>
        </w:rPr>
        <w:t>המשרד</w:t>
      </w:r>
      <w:r w:rsidRPr="00717DC2">
        <w:rPr>
          <w:b/>
          <w:bCs/>
          <w:rtl/>
        </w:rPr>
        <w:t>")</w:t>
      </w:r>
    </w:p>
    <w:p w14:paraId="5773A686" w14:textId="77777777" w:rsidR="00717DC2" w:rsidRPr="00717DC2" w:rsidRDefault="00717DC2" w:rsidP="00717DC2">
      <w:pPr>
        <w:pStyle w:val="a2"/>
        <w:rPr>
          <w:b/>
          <w:bCs/>
          <w:u w:val="single"/>
          <w:rtl/>
        </w:rPr>
      </w:pPr>
      <w:r w:rsidRPr="00717DC2">
        <w:rPr>
          <w:rFonts w:hint="cs"/>
          <w:b/>
          <w:bCs/>
          <w:u w:val="single"/>
          <w:rtl/>
        </w:rPr>
        <w:t>מצד</w:t>
      </w:r>
      <w:r w:rsidRPr="00717DC2">
        <w:rPr>
          <w:b/>
          <w:bCs/>
          <w:u w:val="single"/>
          <w:rtl/>
        </w:rPr>
        <w:t xml:space="preserve"> </w:t>
      </w:r>
      <w:r w:rsidRPr="00717DC2">
        <w:rPr>
          <w:rFonts w:hint="cs"/>
          <w:b/>
          <w:bCs/>
          <w:u w:val="single"/>
          <w:rtl/>
        </w:rPr>
        <w:t>אחד</w:t>
      </w:r>
    </w:p>
    <w:p w14:paraId="0AC8381A" w14:textId="77777777" w:rsidR="00717DC2" w:rsidRPr="00717DC2" w:rsidRDefault="00717DC2" w:rsidP="00717DC2">
      <w:pPr>
        <w:pStyle w:val="a2"/>
        <w:rPr>
          <w:b/>
          <w:bCs/>
          <w:rtl/>
        </w:rPr>
      </w:pPr>
      <w:r w:rsidRPr="00717DC2">
        <w:rPr>
          <w:rFonts w:hint="cs"/>
          <w:b/>
          <w:bCs/>
          <w:rtl/>
        </w:rPr>
        <w:t>לבין</w:t>
      </w:r>
      <w:r w:rsidRPr="00717DC2">
        <w:rPr>
          <w:b/>
          <w:bCs/>
          <w:rtl/>
        </w:rPr>
        <w:t xml:space="preserve"> :</w:t>
      </w:r>
    </w:p>
    <w:p w14:paraId="3E1CF39E" w14:textId="77777777" w:rsidR="00717DC2" w:rsidRPr="00717DC2" w:rsidRDefault="00717DC2" w:rsidP="00717DC2">
      <w:pPr>
        <w:pStyle w:val="a2"/>
        <w:rPr>
          <w:rtl/>
        </w:rPr>
      </w:pPr>
    </w:p>
    <w:p w14:paraId="77BADABF" w14:textId="77777777" w:rsidR="00717DC2" w:rsidRPr="00717DC2" w:rsidRDefault="00717DC2" w:rsidP="00717DC2">
      <w:pPr>
        <w:pStyle w:val="a2"/>
        <w:rPr>
          <w:b/>
          <w:bCs/>
          <w:rtl/>
        </w:rPr>
      </w:pPr>
      <w:r w:rsidRPr="00717DC2">
        <w:rPr>
          <w:b/>
          <w:bCs/>
          <w:rtl/>
        </w:rPr>
        <w:t>(</w:t>
      </w:r>
      <w:r w:rsidRPr="00717DC2">
        <w:rPr>
          <w:rFonts w:hint="cs"/>
          <w:b/>
          <w:bCs/>
          <w:rtl/>
        </w:rPr>
        <w:t>להלן</w:t>
      </w:r>
      <w:r w:rsidRPr="00717DC2">
        <w:rPr>
          <w:b/>
          <w:bCs/>
          <w:rtl/>
        </w:rPr>
        <w:t xml:space="preserve"> - "</w:t>
      </w:r>
      <w:r w:rsidRPr="00717DC2">
        <w:rPr>
          <w:rFonts w:hint="cs"/>
          <w:b/>
          <w:bCs/>
          <w:rtl/>
        </w:rPr>
        <w:t>הספק</w:t>
      </w:r>
      <w:r w:rsidRPr="00717DC2">
        <w:rPr>
          <w:b/>
          <w:bCs/>
          <w:rtl/>
        </w:rPr>
        <w:t xml:space="preserve">" </w:t>
      </w:r>
      <w:r w:rsidRPr="00717DC2">
        <w:rPr>
          <w:rFonts w:hint="cs"/>
          <w:b/>
          <w:bCs/>
          <w:rtl/>
        </w:rPr>
        <w:t>או</w:t>
      </w:r>
      <w:r w:rsidRPr="00717DC2">
        <w:rPr>
          <w:b/>
          <w:bCs/>
          <w:rtl/>
        </w:rPr>
        <w:t xml:space="preserve"> "</w:t>
      </w:r>
      <w:r w:rsidRPr="00717DC2">
        <w:rPr>
          <w:rFonts w:hint="cs"/>
          <w:b/>
          <w:bCs/>
          <w:rtl/>
        </w:rPr>
        <w:t>המבצע</w:t>
      </w:r>
      <w:r w:rsidRPr="00717DC2">
        <w:rPr>
          <w:b/>
          <w:bCs/>
          <w:rtl/>
        </w:rPr>
        <w:t>")</w:t>
      </w:r>
    </w:p>
    <w:p w14:paraId="5666D63C" w14:textId="77777777" w:rsidR="00717DC2" w:rsidRPr="00717DC2" w:rsidRDefault="00717DC2" w:rsidP="00717DC2">
      <w:pPr>
        <w:pStyle w:val="a2"/>
        <w:rPr>
          <w:b/>
          <w:bCs/>
          <w:u w:val="single"/>
          <w:rtl/>
        </w:rPr>
      </w:pPr>
      <w:r w:rsidRPr="00717DC2">
        <w:rPr>
          <w:rFonts w:hint="cs"/>
          <w:b/>
          <w:bCs/>
          <w:u w:val="single"/>
          <w:rtl/>
        </w:rPr>
        <w:t>מצד</w:t>
      </w:r>
      <w:r w:rsidRPr="00717DC2">
        <w:rPr>
          <w:b/>
          <w:bCs/>
          <w:u w:val="single"/>
          <w:rtl/>
        </w:rPr>
        <w:t xml:space="preserve"> </w:t>
      </w:r>
      <w:r w:rsidRPr="00717DC2">
        <w:rPr>
          <w:rFonts w:hint="cs"/>
          <w:b/>
          <w:bCs/>
          <w:u w:val="single"/>
          <w:rtl/>
        </w:rPr>
        <w:t>שני</w:t>
      </w:r>
    </w:p>
    <w:p w14:paraId="42359796" w14:textId="77777777" w:rsidR="00717DC2" w:rsidRPr="00717DC2" w:rsidRDefault="00717DC2" w:rsidP="003A3A3D">
      <w:pPr>
        <w:pStyle w:val="a2"/>
        <w:rPr>
          <w:rtl/>
        </w:rPr>
      </w:pPr>
      <w:r w:rsidRPr="00717DC2">
        <w:rPr>
          <w:rFonts w:hint="cs"/>
          <w:b/>
          <w:bCs/>
          <w:rtl/>
        </w:rPr>
        <w:t>הואיל:</w:t>
      </w:r>
      <w:r w:rsidRPr="00717DC2">
        <w:rPr>
          <w:rFonts w:hint="cs"/>
          <w:rtl/>
        </w:rPr>
        <w:tab/>
        <w:t>והספק</w:t>
      </w:r>
      <w:r w:rsidRPr="00717DC2">
        <w:rPr>
          <w:rtl/>
        </w:rPr>
        <w:t xml:space="preserve"> </w:t>
      </w:r>
      <w:r w:rsidR="00184C2D">
        <w:rPr>
          <w:rFonts w:hint="cs"/>
          <w:rtl/>
        </w:rPr>
        <w:t>הציע</w:t>
      </w:r>
      <w:r w:rsidRPr="00717DC2">
        <w:rPr>
          <w:rtl/>
        </w:rPr>
        <w:t xml:space="preserve"> </w:t>
      </w:r>
      <w:r w:rsidR="00184C2D">
        <w:rPr>
          <w:rFonts w:hint="cs"/>
          <w:rtl/>
        </w:rPr>
        <w:t>ל</w:t>
      </w:r>
      <w:r w:rsidRPr="00717DC2">
        <w:rPr>
          <w:rFonts w:hint="cs"/>
          <w:rtl/>
        </w:rPr>
        <w:t>משרד</w:t>
      </w:r>
      <w:r w:rsidRPr="00717DC2">
        <w:rPr>
          <w:rtl/>
        </w:rPr>
        <w:t xml:space="preserve"> </w:t>
      </w:r>
      <w:r w:rsidRPr="00717DC2">
        <w:rPr>
          <w:rFonts w:hint="cs"/>
          <w:rtl/>
        </w:rPr>
        <w:t>במסגרת</w:t>
      </w:r>
      <w:r w:rsidRPr="00717DC2">
        <w:rPr>
          <w:rtl/>
        </w:rPr>
        <w:t xml:space="preserve"> </w:t>
      </w:r>
      <w:r w:rsidRPr="00717DC2">
        <w:rPr>
          <w:rFonts w:hint="cs"/>
          <w:rtl/>
        </w:rPr>
        <w:t>מכרז</w:t>
      </w:r>
      <w:r w:rsidRPr="00717DC2">
        <w:rPr>
          <w:rtl/>
        </w:rPr>
        <w:t xml:space="preserve"> </w:t>
      </w:r>
      <w:r w:rsidRPr="00717DC2">
        <w:rPr>
          <w:rFonts w:hint="cs"/>
          <w:rtl/>
        </w:rPr>
        <w:t>פומבי</w:t>
      </w:r>
      <w:r w:rsidRPr="00717DC2">
        <w:rPr>
          <w:rtl/>
        </w:rPr>
        <w:t xml:space="preserve"> </w:t>
      </w:r>
      <w:r w:rsidRPr="00717DC2">
        <w:rPr>
          <w:rFonts w:hint="cs"/>
          <w:rtl/>
        </w:rPr>
        <w:t>לקבלת</w:t>
      </w:r>
      <w:r w:rsidRPr="00717DC2">
        <w:rPr>
          <w:rtl/>
        </w:rPr>
        <w:t xml:space="preserve"> </w:t>
      </w:r>
      <w:r w:rsidRPr="00717DC2">
        <w:rPr>
          <w:rFonts w:hint="cs"/>
          <w:rtl/>
        </w:rPr>
        <w:t>הצעות</w:t>
      </w:r>
      <w:r w:rsidRPr="00717DC2">
        <w:rPr>
          <w:rtl/>
        </w:rPr>
        <w:t xml:space="preserve"> </w:t>
      </w:r>
      <w:r w:rsidRPr="00717DC2">
        <w:rPr>
          <w:rFonts w:hint="cs"/>
          <w:rtl/>
        </w:rPr>
        <w:t>לאספקת</w:t>
      </w:r>
      <w:r w:rsidRPr="00717DC2">
        <w:rPr>
          <w:rtl/>
        </w:rPr>
        <w:t xml:space="preserve">, </w:t>
      </w:r>
      <w:r w:rsidRPr="00717DC2">
        <w:rPr>
          <w:rFonts w:hint="cs"/>
          <w:rtl/>
        </w:rPr>
        <w:t>הרכבת והתקנת</w:t>
      </w:r>
      <w:r w:rsidRPr="00717DC2">
        <w:rPr>
          <w:rtl/>
        </w:rPr>
        <w:t xml:space="preserve"> </w:t>
      </w:r>
      <w:r w:rsidRPr="00717DC2">
        <w:rPr>
          <w:rFonts w:hint="cs"/>
          <w:rtl/>
        </w:rPr>
        <w:t>פריטי</w:t>
      </w:r>
      <w:r w:rsidRPr="00717DC2">
        <w:rPr>
          <w:rtl/>
        </w:rPr>
        <w:t xml:space="preserve"> </w:t>
      </w:r>
      <w:r w:rsidRPr="00717DC2">
        <w:rPr>
          <w:rFonts w:hint="cs"/>
          <w:rtl/>
        </w:rPr>
        <w:t>ריהוט</w:t>
      </w:r>
      <w:r w:rsidRPr="00717DC2">
        <w:rPr>
          <w:rtl/>
        </w:rPr>
        <w:t xml:space="preserve"> </w:t>
      </w:r>
      <w:r w:rsidRPr="00717DC2">
        <w:rPr>
          <w:rFonts w:hint="cs"/>
          <w:rtl/>
        </w:rPr>
        <w:t>מעבדתי</w:t>
      </w:r>
      <w:r w:rsidRPr="00717DC2">
        <w:rPr>
          <w:rtl/>
        </w:rPr>
        <w:t xml:space="preserve"> </w:t>
      </w:r>
      <w:r w:rsidRPr="00717DC2">
        <w:rPr>
          <w:rFonts w:hint="cs"/>
          <w:rtl/>
        </w:rPr>
        <w:t>מסוגים</w:t>
      </w:r>
      <w:r w:rsidRPr="00717DC2">
        <w:rPr>
          <w:rtl/>
        </w:rPr>
        <w:t xml:space="preserve"> </w:t>
      </w:r>
      <w:r w:rsidRPr="00717DC2">
        <w:rPr>
          <w:rFonts w:hint="cs"/>
          <w:rtl/>
        </w:rPr>
        <w:t>שונים</w:t>
      </w:r>
      <w:r w:rsidRPr="00717DC2">
        <w:rPr>
          <w:rtl/>
        </w:rPr>
        <w:t xml:space="preserve"> </w:t>
      </w:r>
      <w:r w:rsidRPr="00717DC2">
        <w:rPr>
          <w:rFonts w:hint="cs"/>
          <w:rtl/>
        </w:rPr>
        <w:t>וציוד</w:t>
      </w:r>
      <w:r w:rsidRPr="00717DC2">
        <w:rPr>
          <w:rtl/>
        </w:rPr>
        <w:t xml:space="preserve"> </w:t>
      </w:r>
      <w:r w:rsidRPr="00717DC2">
        <w:rPr>
          <w:rFonts w:hint="cs"/>
          <w:rtl/>
        </w:rPr>
        <w:t>נלווה</w:t>
      </w:r>
      <w:r w:rsidRPr="00717DC2">
        <w:rPr>
          <w:rtl/>
        </w:rPr>
        <w:t xml:space="preserve">, </w:t>
      </w:r>
      <w:r w:rsidRPr="00717DC2">
        <w:rPr>
          <w:rFonts w:hint="cs"/>
          <w:rtl/>
        </w:rPr>
        <w:t>לרבות</w:t>
      </w:r>
      <w:r w:rsidRPr="00717DC2">
        <w:rPr>
          <w:rtl/>
        </w:rPr>
        <w:t xml:space="preserve"> </w:t>
      </w:r>
      <w:r w:rsidRPr="00717DC2">
        <w:rPr>
          <w:rFonts w:hint="cs"/>
          <w:rtl/>
        </w:rPr>
        <w:t>ביצוע</w:t>
      </w:r>
      <w:r w:rsidRPr="00717DC2">
        <w:rPr>
          <w:rtl/>
        </w:rPr>
        <w:t xml:space="preserve"> </w:t>
      </w:r>
      <w:r w:rsidRPr="00717DC2">
        <w:rPr>
          <w:rFonts w:hint="cs"/>
          <w:rtl/>
        </w:rPr>
        <w:t>עבודות</w:t>
      </w:r>
      <w:r w:rsidRPr="00717DC2">
        <w:rPr>
          <w:rtl/>
        </w:rPr>
        <w:t xml:space="preserve"> </w:t>
      </w:r>
      <w:r w:rsidRPr="00717DC2">
        <w:rPr>
          <w:rFonts w:hint="cs"/>
          <w:rtl/>
        </w:rPr>
        <w:t>ריהוט בעץ</w:t>
      </w:r>
      <w:r w:rsidRPr="00717DC2">
        <w:rPr>
          <w:rtl/>
        </w:rPr>
        <w:t xml:space="preserve">, </w:t>
      </w:r>
      <w:r w:rsidRPr="00717DC2">
        <w:rPr>
          <w:rFonts w:hint="cs"/>
          <w:rtl/>
        </w:rPr>
        <w:t>מתכת</w:t>
      </w:r>
      <w:r w:rsidRPr="00717DC2">
        <w:rPr>
          <w:rtl/>
        </w:rPr>
        <w:t xml:space="preserve">, </w:t>
      </w:r>
      <w:r w:rsidRPr="00717DC2">
        <w:rPr>
          <w:rFonts w:hint="cs"/>
          <w:rtl/>
        </w:rPr>
        <w:t>נירוסטה</w:t>
      </w:r>
      <w:r w:rsidRPr="00717DC2">
        <w:rPr>
          <w:rtl/>
        </w:rPr>
        <w:t xml:space="preserve">, </w:t>
      </w:r>
      <w:r w:rsidRPr="00717DC2">
        <w:rPr>
          <w:rFonts w:hint="cs"/>
          <w:rtl/>
        </w:rPr>
        <w:t>שולחנות</w:t>
      </w:r>
      <w:r w:rsidRPr="00717DC2">
        <w:rPr>
          <w:rtl/>
        </w:rPr>
        <w:t xml:space="preserve">, </w:t>
      </w:r>
      <w:r w:rsidRPr="00717DC2">
        <w:rPr>
          <w:rFonts w:hint="cs"/>
          <w:rtl/>
        </w:rPr>
        <w:t>כיורי</w:t>
      </w:r>
      <w:r w:rsidRPr="00717DC2">
        <w:rPr>
          <w:rtl/>
        </w:rPr>
        <w:t xml:space="preserve"> </w:t>
      </w:r>
      <w:r w:rsidRPr="00717DC2">
        <w:rPr>
          <w:rFonts w:hint="cs"/>
          <w:rtl/>
        </w:rPr>
        <w:t>נירוסטה</w:t>
      </w:r>
      <w:r w:rsidRPr="00717DC2">
        <w:rPr>
          <w:rtl/>
        </w:rPr>
        <w:t xml:space="preserve">, </w:t>
      </w:r>
      <w:r w:rsidRPr="00717DC2">
        <w:rPr>
          <w:rFonts w:hint="cs"/>
          <w:rtl/>
        </w:rPr>
        <w:t>מדפים</w:t>
      </w:r>
      <w:r w:rsidRPr="00717DC2">
        <w:rPr>
          <w:rtl/>
        </w:rPr>
        <w:t xml:space="preserve">, </w:t>
      </w:r>
      <w:r w:rsidRPr="00717DC2">
        <w:rPr>
          <w:rFonts w:hint="cs"/>
          <w:rtl/>
        </w:rPr>
        <w:t>ארונות</w:t>
      </w:r>
      <w:r w:rsidRPr="00717DC2">
        <w:rPr>
          <w:rtl/>
        </w:rPr>
        <w:t xml:space="preserve"> </w:t>
      </w:r>
      <w:r w:rsidRPr="00717DC2">
        <w:rPr>
          <w:rFonts w:hint="cs"/>
          <w:rtl/>
        </w:rPr>
        <w:t>עץ ומתכת</w:t>
      </w:r>
      <w:r w:rsidRPr="00717DC2">
        <w:rPr>
          <w:rtl/>
        </w:rPr>
        <w:t xml:space="preserve"> </w:t>
      </w:r>
      <w:r w:rsidRPr="00717DC2">
        <w:rPr>
          <w:rFonts w:hint="cs"/>
          <w:rtl/>
        </w:rPr>
        <w:t>וכיוב</w:t>
      </w:r>
      <w:r w:rsidRPr="00717DC2">
        <w:rPr>
          <w:rtl/>
        </w:rPr>
        <w:t>' (</w:t>
      </w:r>
      <w:r w:rsidRPr="00717DC2">
        <w:rPr>
          <w:rFonts w:hint="cs"/>
          <w:rtl/>
        </w:rPr>
        <w:t>להלן</w:t>
      </w:r>
      <w:r w:rsidRPr="00717DC2">
        <w:rPr>
          <w:rtl/>
        </w:rPr>
        <w:t>: "</w:t>
      </w:r>
      <w:r w:rsidRPr="00717DC2">
        <w:rPr>
          <w:rFonts w:hint="cs"/>
          <w:b/>
          <w:bCs/>
          <w:rtl/>
        </w:rPr>
        <w:t>המכרז</w:t>
      </w:r>
      <w:r w:rsidRPr="00717DC2">
        <w:rPr>
          <w:rtl/>
        </w:rPr>
        <w:t xml:space="preserve">"), </w:t>
      </w:r>
      <w:r w:rsidRPr="00717DC2">
        <w:rPr>
          <w:rFonts w:hint="cs"/>
          <w:rtl/>
        </w:rPr>
        <w:t>הכל</w:t>
      </w:r>
      <w:r w:rsidRPr="00717DC2">
        <w:rPr>
          <w:rtl/>
        </w:rPr>
        <w:t xml:space="preserve"> </w:t>
      </w:r>
      <w:r w:rsidRPr="00717DC2">
        <w:rPr>
          <w:rFonts w:hint="cs"/>
          <w:rtl/>
        </w:rPr>
        <w:t>בהתאם</w:t>
      </w:r>
      <w:r w:rsidRPr="00717DC2">
        <w:rPr>
          <w:rtl/>
        </w:rPr>
        <w:t xml:space="preserve"> </w:t>
      </w:r>
      <w:r w:rsidRPr="00717DC2">
        <w:rPr>
          <w:rFonts w:hint="cs"/>
          <w:rtl/>
        </w:rPr>
        <w:t>לתוכניות</w:t>
      </w:r>
      <w:r w:rsidRPr="00717DC2">
        <w:rPr>
          <w:rtl/>
        </w:rPr>
        <w:t xml:space="preserve">, </w:t>
      </w:r>
      <w:r w:rsidRPr="00717DC2">
        <w:rPr>
          <w:rFonts w:hint="cs"/>
          <w:rtl/>
        </w:rPr>
        <w:t>למפרטים</w:t>
      </w:r>
      <w:r w:rsidRPr="00717DC2">
        <w:rPr>
          <w:rtl/>
        </w:rPr>
        <w:t xml:space="preserve"> </w:t>
      </w:r>
      <w:r w:rsidRPr="00717DC2">
        <w:rPr>
          <w:rFonts w:hint="cs"/>
          <w:rtl/>
        </w:rPr>
        <w:t>הטכניים</w:t>
      </w:r>
      <w:r w:rsidRPr="00717DC2">
        <w:rPr>
          <w:rtl/>
        </w:rPr>
        <w:t xml:space="preserve"> </w:t>
      </w:r>
      <w:r w:rsidRPr="00717DC2">
        <w:rPr>
          <w:rFonts w:hint="cs"/>
          <w:rtl/>
        </w:rPr>
        <w:t>המצ</w:t>
      </w:r>
      <w:r w:rsidRPr="00717DC2">
        <w:rPr>
          <w:rtl/>
        </w:rPr>
        <w:t>"</w:t>
      </w:r>
      <w:r w:rsidRPr="00717DC2">
        <w:rPr>
          <w:rFonts w:hint="cs"/>
          <w:rtl/>
        </w:rPr>
        <w:t>ב</w:t>
      </w:r>
      <w:r w:rsidRPr="00717DC2">
        <w:rPr>
          <w:rtl/>
        </w:rPr>
        <w:t xml:space="preserve"> </w:t>
      </w:r>
      <w:r w:rsidRPr="00717DC2">
        <w:rPr>
          <w:rFonts w:hint="cs"/>
          <w:rtl/>
        </w:rPr>
        <w:t>כנספח</w:t>
      </w:r>
      <w:r w:rsidRPr="00717DC2">
        <w:rPr>
          <w:rtl/>
        </w:rPr>
        <w:t xml:space="preserve"> </w:t>
      </w:r>
      <w:r w:rsidRPr="00717DC2">
        <w:rPr>
          <w:rFonts w:hint="cs"/>
          <w:rtl/>
        </w:rPr>
        <w:t>א</w:t>
      </w:r>
      <w:r w:rsidRPr="00717DC2">
        <w:rPr>
          <w:rtl/>
        </w:rPr>
        <w:t xml:space="preserve">' </w:t>
      </w:r>
      <w:r w:rsidRPr="00717DC2">
        <w:rPr>
          <w:rFonts w:hint="cs"/>
          <w:rtl/>
        </w:rPr>
        <w:t>למסמכי</w:t>
      </w:r>
      <w:r w:rsidRPr="00717DC2">
        <w:rPr>
          <w:rtl/>
        </w:rPr>
        <w:t xml:space="preserve"> </w:t>
      </w:r>
      <w:r w:rsidRPr="00717DC2">
        <w:rPr>
          <w:rFonts w:hint="cs"/>
          <w:rtl/>
        </w:rPr>
        <w:t>ההזמנה</w:t>
      </w:r>
      <w:r w:rsidRPr="00717DC2">
        <w:rPr>
          <w:rtl/>
        </w:rPr>
        <w:t xml:space="preserve"> (</w:t>
      </w:r>
      <w:r w:rsidRPr="00717DC2">
        <w:rPr>
          <w:rFonts w:hint="cs"/>
          <w:rtl/>
        </w:rPr>
        <w:t>להלן</w:t>
      </w:r>
      <w:r w:rsidRPr="00717DC2">
        <w:rPr>
          <w:rtl/>
        </w:rPr>
        <w:t xml:space="preserve">: </w:t>
      </w:r>
      <w:r w:rsidRPr="00717DC2">
        <w:rPr>
          <w:b/>
          <w:bCs/>
          <w:rtl/>
        </w:rPr>
        <w:t>"</w:t>
      </w:r>
      <w:r w:rsidRPr="00717DC2">
        <w:rPr>
          <w:rFonts w:hint="cs"/>
          <w:b/>
          <w:bCs/>
          <w:rtl/>
        </w:rPr>
        <w:t>העבודות</w:t>
      </w:r>
      <w:r w:rsidRPr="00717DC2">
        <w:rPr>
          <w:b/>
          <w:bCs/>
          <w:rtl/>
        </w:rPr>
        <w:t xml:space="preserve">" </w:t>
      </w:r>
      <w:r w:rsidRPr="00717DC2">
        <w:rPr>
          <w:rFonts w:hint="cs"/>
          <w:b/>
          <w:bCs/>
          <w:rtl/>
        </w:rPr>
        <w:t>ו</w:t>
      </w:r>
      <w:r w:rsidRPr="00717DC2">
        <w:rPr>
          <w:b/>
          <w:bCs/>
          <w:rtl/>
        </w:rPr>
        <w:t>/</w:t>
      </w:r>
      <w:r w:rsidRPr="00717DC2">
        <w:rPr>
          <w:rFonts w:hint="cs"/>
          <w:b/>
          <w:bCs/>
          <w:rtl/>
        </w:rPr>
        <w:t>או</w:t>
      </w:r>
      <w:r w:rsidRPr="00717DC2">
        <w:rPr>
          <w:b/>
          <w:bCs/>
          <w:rtl/>
        </w:rPr>
        <w:t xml:space="preserve"> "</w:t>
      </w:r>
      <w:r w:rsidRPr="00717DC2">
        <w:rPr>
          <w:rFonts w:hint="cs"/>
          <w:b/>
          <w:bCs/>
          <w:rtl/>
        </w:rPr>
        <w:t>המערכת</w:t>
      </w:r>
      <w:r w:rsidRPr="00717DC2">
        <w:rPr>
          <w:b/>
          <w:bCs/>
          <w:rtl/>
        </w:rPr>
        <w:t xml:space="preserve">" </w:t>
      </w:r>
      <w:r w:rsidRPr="00717DC2">
        <w:rPr>
          <w:rFonts w:hint="cs"/>
          <w:b/>
          <w:bCs/>
          <w:rtl/>
        </w:rPr>
        <w:t>ו</w:t>
      </w:r>
      <w:r w:rsidRPr="00717DC2">
        <w:rPr>
          <w:b/>
          <w:bCs/>
          <w:rtl/>
        </w:rPr>
        <w:t>/</w:t>
      </w:r>
      <w:r w:rsidRPr="00717DC2">
        <w:rPr>
          <w:rFonts w:hint="cs"/>
          <w:b/>
          <w:bCs/>
          <w:rtl/>
        </w:rPr>
        <w:t xml:space="preserve">או </w:t>
      </w:r>
      <w:r w:rsidRPr="00717DC2">
        <w:rPr>
          <w:b/>
          <w:bCs/>
          <w:rtl/>
        </w:rPr>
        <w:t>"</w:t>
      </w:r>
      <w:r w:rsidRPr="00717DC2">
        <w:rPr>
          <w:rFonts w:hint="cs"/>
          <w:b/>
          <w:bCs/>
          <w:rtl/>
        </w:rPr>
        <w:t>הפרויקט</w:t>
      </w:r>
      <w:r w:rsidRPr="00717DC2">
        <w:rPr>
          <w:b/>
          <w:bCs/>
          <w:rtl/>
        </w:rPr>
        <w:t xml:space="preserve">" </w:t>
      </w:r>
      <w:r w:rsidRPr="00717DC2">
        <w:rPr>
          <w:rFonts w:hint="cs"/>
          <w:b/>
          <w:bCs/>
          <w:rtl/>
        </w:rPr>
        <w:t>ו</w:t>
      </w:r>
      <w:r w:rsidRPr="00717DC2">
        <w:rPr>
          <w:b/>
          <w:bCs/>
          <w:rtl/>
        </w:rPr>
        <w:t>/</w:t>
      </w:r>
      <w:r w:rsidRPr="00717DC2">
        <w:rPr>
          <w:rFonts w:hint="cs"/>
          <w:b/>
          <w:bCs/>
          <w:rtl/>
        </w:rPr>
        <w:t>או</w:t>
      </w:r>
      <w:r w:rsidRPr="00717DC2">
        <w:rPr>
          <w:b/>
          <w:bCs/>
          <w:rtl/>
        </w:rPr>
        <w:t xml:space="preserve"> "</w:t>
      </w:r>
      <w:r w:rsidRPr="00717DC2">
        <w:rPr>
          <w:rFonts w:hint="cs"/>
          <w:b/>
          <w:bCs/>
          <w:rtl/>
        </w:rPr>
        <w:t>הציוד</w:t>
      </w:r>
      <w:r w:rsidRPr="00717DC2">
        <w:rPr>
          <w:b/>
          <w:bCs/>
          <w:rtl/>
        </w:rPr>
        <w:t xml:space="preserve">" </w:t>
      </w:r>
      <w:r w:rsidRPr="00717DC2">
        <w:rPr>
          <w:rFonts w:hint="cs"/>
          <w:b/>
          <w:bCs/>
          <w:rtl/>
        </w:rPr>
        <w:t>ו</w:t>
      </w:r>
      <w:r w:rsidRPr="00717DC2">
        <w:rPr>
          <w:b/>
          <w:bCs/>
          <w:rtl/>
        </w:rPr>
        <w:t>/</w:t>
      </w:r>
      <w:r w:rsidRPr="00717DC2">
        <w:rPr>
          <w:rFonts w:hint="cs"/>
          <w:b/>
          <w:bCs/>
          <w:rtl/>
        </w:rPr>
        <w:t>או</w:t>
      </w:r>
      <w:r w:rsidRPr="00717DC2">
        <w:rPr>
          <w:b/>
          <w:bCs/>
          <w:rtl/>
        </w:rPr>
        <w:t xml:space="preserve"> "</w:t>
      </w:r>
      <w:r w:rsidRPr="00717DC2">
        <w:rPr>
          <w:rFonts w:hint="cs"/>
          <w:b/>
          <w:bCs/>
          <w:rtl/>
        </w:rPr>
        <w:t>הריהוט</w:t>
      </w:r>
      <w:r w:rsidRPr="00717DC2">
        <w:rPr>
          <w:b/>
          <w:bCs/>
          <w:rtl/>
        </w:rPr>
        <w:t>")</w:t>
      </w:r>
      <w:r w:rsidRPr="00717DC2">
        <w:rPr>
          <w:rtl/>
        </w:rPr>
        <w:t>.</w:t>
      </w:r>
    </w:p>
    <w:p w14:paraId="1D051C87" w14:textId="77777777" w:rsidR="00717DC2" w:rsidRPr="00717DC2" w:rsidRDefault="00717DC2" w:rsidP="00717DC2">
      <w:pPr>
        <w:pStyle w:val="a2"/>
        <w:rPr>
          <w:rtl/>
        </w:rPr>
      </w:pPr>
      <w:r w:rsidRPr="00717DC2">
        <w:rPr>
          <w:rFonts w:hint="cs"/>
          <w:b/>
          <w:bCs/>
          <w:rtl/>
        </w:rPr>
        <w:t>והואיל</w:t>
      </w:r>
      <w:r w:rsidRPr="00717DC2">
        <w:rPr>
          <w:b/>
          <w:bCs/>
          <w:rtl/>
        </w:rPr>
        <w:t xml:space="preserve"> </w:t>
      </w:r>
      <w:r w:rsidRPr="00717DC2">
        <w:rPr>
          <w:rFonts w:hint="cs"/>
          <w:b/>
          <w:bCs/>
          <w:rtl/>
        </w:rPr>
        <w:t>:</w:t>
      </w:r>
      <w:r w:rsidRPr="00717DC2">
        <w:rPr>
          <w:rFonts w:hint="cs"/>
          <w:rtl/>
        </w:rPr>
        <w:t xml:space="preserve">     והצעתו</w:t>
      </w:r>
      <w:r w:rsidRPr="00717DC2">
        <w:rPr>
          <w:rtl/>
        </w:rPr>
        <w:t xml:space="preserve"> </w:t>
      </w:r>
      <w:r w:rsidRPr="00717DC2">
        <w:rPr>
          <w:rFonts w:hint="cs"/>
          <w:rtl/>
        </w:rPr>
        <w:t>של</w:t>
      </w:r>
      <w:r w:rsidRPr="00717DC2">
        <w:rPr>
          <w:rtl/>
        </w:rPr>
        <w:t xml:space="preserve"> </w:t>
      </w:r>
      <w:r w:rsidRPr="00717DC2">
        <w:rPr>
          <w:rFonts w:hint="cs"/>
          <w:rtl/>
        </w:rPr>
        <w:t>הספק</w:t>
      </w:r>
      <w:r w:rsidRPr="00717DC2">
        <w:rPr>
          <w:rtl/>
        </w:rPr>
        <w:t xml:space="preserve"> </w:t>
      </w:r>
      <w:r w:rsidRPr="00717DC2">
        <w:rPr>
          <w:rFonts w:hint="cs"/>
          <w:rtl/>
        </w:rPr>
        <w:t>מיום</w:t>
      </w:r>
      <w:r w:rsidRPr="00717DC2">
        <w:rPr>
          <w:rtl/>
        </w:rPr>
        <w:t xml:space="preserve"> _______, </w:t>
      </w:r>
      <w:r w:rsidRPr="00717DC2">
        <w:rPr>
          <w:rFonts w:hint="cs"/>
          <w:rtl/>
        </w:rPr>
        <w:t>לאספקת</w:t>
      </w:r>
      <w:r w:rsidRPr="00717DC2">
        <w:rPr>
          <w:rtl/>
        </w:rPr>
        <w:t xml:space="preserve"> </w:t>
      </w:r>
      <w:r w:rsidRPr="00717DC2">
        <w:rPr>
          <w:rFonts w:hint="cs"/>
          <w:rtl/>
        </w:rPr>
        <w:t>הציוד</w:t>
      </w:r>
      <w:r w:rsidRPr="00717DC2">
        <w:rPr>
          <w:rtl/>
        </w:rPr>
        <w:t xml:space="preserve"> </w:t>
      </w:r>
      <w:r w:rsidRPr="00717DC2">
        <w:rPr>
          <w:rFonts w:hint="cs"/>
          <w:rtl/>
        </w:rPr>
        <w:t>ולמתן</w:t>
      </w:r>
      <w:r w:rsidRPr="00717DC2">
        <w:rPr>
          <w:rtl/>
        </w:rPr>
        <w:t xml:space="preserve"> </w:t>
      </w:r>
      <w:r w:rsidRPr="00717DC2">
        <w:rPr>
          <w:rFonts w:hint="cs"/>
          <w:rtl/>
        </w:rPr>
        <w:t>השירותים</w:t>
      </w:r>
      <w:r w:rsidRPr="00717DC2">
        <w:rPr>
          <w:rtl/>
        </w:rPr>
        <w:t xml:space="preserve">, </w:t>
      </w:r>
      <w:r w:rsidRPr="00717DC2">
        <w:rPr>
          <w:rFonts w:hint="cs"/>
          <w:rtl/>
        </w:rPr>
        <w:t>המהווה</w:t>
      </w:r>
      <w:r w:rsidRPr="00717DC2">
        <w:rPr>
          <w:rtl/>
        </w:rPr>
        <w:t xml:space="preserve"> </w:t>
      </w:r>
      <w:r w:rsidRPr="00717DC2">
        <w:rPr>
          <w:rFonts w:hint="cs"/>
          <w:rtl/>
        </w:rPr>
        <w:t>חלק בלתי</w:t>
      </w:r>
      <w:r w:rsidRPr="00717DC2">
        <w:rPr>
          <w:rtl/>
        </w:rPr>
        <w:t xml:space="preserve"> </w:t>
      </w:r>
      <w:r w:rsidRPr="00717DC2">
        <w:rPr>
          <w:rFonts w:hint="cs"/>
          <w:rtl/>
        </w:rPr>
        <w:t>נפרד</w:t>
      </w:r>
      <w:r w:rsidRPr="00717DC2">
        <w:rPr>
          <w:rtl/>
        </w:rPr>
        <w:t xml:space="preserve"> </w:t>
      </w:r>
      <w:r w:rsidRPr="00717DC2">
        <w:rPr>
          <w:rFonts w:hint="cs"/>
          <w:rtl/>
        </w:rPr>
        <w:t>מהסכם</w:t>
      </w:r>
      <w:r w:rsidRPr="00717DC2">
        <w:rPr>
          <w:rtl/>
        </w:rPr>
        <w:t xml:space="preserve"> </w:t>
      </w:r>
      <w:r w:rsidRPr="00717DC2">
        <w:rPr>
          <w:rFonts w:hint="cs"/>
          <w:rtl/>
        </w:rPr>
        <w:t>זה</w:t>
      </w:r>
      <w:r w:rsidRPr="00717DC2">
        <w:rPr>
          <w:rtl/>
        </w:rPr>
        <w:t xml:space="preserve">, </w:t>
      </w:r>
      <w:r w:rsidRPr="00717DC2">
        <w:rPr>
          <w:rFonts w:hint="cs"/>
          <w:rtl/>
        </w:rPr>
        <w:t>נבחרה</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המשרד</w:t>
      </w:r>
      <w:r w:rsidRPr="00717DC2">
        <w:rPr>
          <w:rtl/>
        </w:rPr>
        <w:t>;</w:t>
      </w:r>
    </w:p>
    <w:p w14:paraId="68242202" w14:textId="77777777" w:rsidR="00717DC2" w:rsidRPr="00717DC2" w:rsidRDefault="00717DC2" w:rsidP="00717DC2">
      <w:pPr>
        <w:pStyle w:val="a2"/>
        <w:rPr>
          <w:rtl/>
        </w:rPr>
      </w:pPr>
      <w:r w:rsidRPr="00717DC2">
        <w:rPr>
          <w:rFonts w:hint="cs"/>
          <w:b/>
          <w:bCs/>
          <w:rtl/>
        </w:rPr>
        <w:t>והואיל:</w:t>
      </w:r>
      <w:r w:rsidRPr="00717DC2">
        <w:rPr>
          <w:rFonts w:hint="cs"/>
          <w:rtl/>
        </w:rPr>
        <w:t xml:space="preserve">       </w:t>
      </w:r>
      <w:r w:rsidRPr="00717DC2">
        <w:rPr>
          <w:rtl/>
        </w:rPr>
        <w:t xml:space="preserve"> </w:t>
      </w:r>
      <w:r w:rsidRPr="00717DC2">
        <w:rPr>
          <w:rFonts w:hint="cs"/>
          <w:rtl/>
        </w:rPr>
        <w:t xml:space="preserve"> והספק</w:t>
      </w:r>
      <w:r w:rsidRPr="00717DC2">
        <w:rPr>
          <w:rtl/>
        </w:rPr>
        <w:t xml:space="preserve"> </w:t>
      </w:r>
      <w:r w:rsidRPr="00717DC2">
        <w:rPr>
          <w:rFonts w:hint="cs"/>
          <w:rtl/>
        </w:rPr>
        <w:t>מצהיר</w:t>
      </w:r>
      <w:r w:rsidRPr="00717DC2">
        <w:rPr>
          <w:rtl/>
        </w:rPr>
        <w:t xml:space="preserve"> </w:t>
      </w:r>
      <w:r w:rsidRPr="00717DC2">
        <w:rPr>
          <w:rFonts w:hint="cs"/>
          <w:rtl/>
        </w:rPr>
        <w:t>כי</w:t>
      </w:r>
      <w:r w:rsidRPr="00717DC2">
        <w:rPr>
          <w:rtl/>
        </w:rPr>
        <w:t xml:space="preserve"> </w:t>
      </w:r>
      <w:r w:rsidRPr="00717DC2">
        <w:rPr>
          <w:rFonts w:hint="cs"/>
          <w:rtl/>
        </w:rPr>
        <w:t>הצעתו</w:t>
      </w:r>
      <w:r w:rsidRPr="00717DC2">
        <w:rPr>
          <w:rtl/>
        </w:rPr>
        <w:t xml:space="preserve"> </w:t>
      </w:r>
      <w:r w:rsidRPr="00717DC2">
        <w:rPr>
          <w:rFonts w:hint="cs"/>
          <w:rtl/>
        </w:rPr>
        <w:t>הוגשה</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המוסמכים</w:t>
      </w:r>
      <w:r w:rsidRPr="00717DC2">
        <w:rPr>
          <w:rtl/>
        </w:rPr>
        <w:t xml:space="preserve"> </w:t>
      </w:r>
      <w:r w:rsidRPr="00717DC2">
        <w:rPr>
          <w:rFonts w:hint="cs"/>
          <w:rtl/>
        </w:rPr>
        <w:t>לחתום</w:t>
      </w:r>
      <w:r w:rsidRPr="00717DC2">
        <w:rPr>
          <w:rtl/>
        </w:rPr>
        <w:t xml:space="preserve"> </w:t>
      </w:r>
      <w:r w:rsidRPr="00717DC2">
        <w:rPr>
          <w:rFonts w:hint="cs"/>
          <w:rtl/>
        </w:rPr>
        <w:t>בשמו</w:t>
      </w:r>
      <w:r w:rsidRPr="00717DC2">
        <w:rPr>
          <w:rtl/>
        </w:rPr>
        <w:t xml:space="preserve"> </w:t>
      </w:r>
      <w:r w:rsidRPr="00717DC2">
        <w:rPr>
          <w:rFonts w:hint="cs"/>
          <w:rtl/>
        </w:rPr>
        <w:t>ולחייבו</w:t>
      </w:r>
      <w:r w:rsidRPr="00717DC2">
        <w:rPr>
          <w:rtl/>
        </w:rPr>
        <w:t xml:space="preserve"> </w:t>
      </w:r>
      <w:r w:rsidRPr="00717DC2">
        <w:rPr>
          <w:rFonts w:hint="cs"/>
          <w:rtl/>
        </w:rPr>
        <w:t>בהתאם למסמכי</w:t>
      </w:r>
      <w:r w:rsidRPr="00717DC2">
        <w:rPr>
          <w:rtl/>
        </w:rPr>
        <w:t xml:space="preserve"> </w:t>
      </w:r>
      <w:r w:rsidRPr="00717DC2">
        <w:rPr>
          <w:rFonts w:hint="cs"/>
          <w:rtl/>
        </w:rPr>
        <w:t>היסוד</w:t>
      </w:r>
      <w:r w:rsidRPr="00717DC2">
        <w:rPr>
          <w:rtl/>
        </w:rPr>
        <w:t xml:space="preserve"> </w:t>
      </w:r>
      <w:r w:rsidRPr="00717DC2">
        <w:rPr>
          <w:rFonts w:hint="cs"/>
          <w:rtl/>
        </w:rPr>
        <w:t>שלו</w:t>
      </w:r>
      <w:r w:rsidRPr="00717DC2">
        <w:rPr>
          <w:rtl/>
        </w:rPr>
        <w:t xml:space="preserve"> </w:t>
      </w:r>
      <w:r w:rsidRPr="00717DC2">
        <w:rPr>
          <w:rFonts w:hint="cs"/>
          <w:rtl/>
        </w:rPr>
        <w:t>ובהתאם</w:t>
      </w:r>
      <w:r w:rsidRPr="00717DC2">
        <w:rPr>
          <w:rtl/>
        </w:rPr>
        <w:t xml:space="preserve"> </w:t>
      </w:r>
      <w:r w:rsidRPr="00717DC2">
        <w:rPr>
          <w:rFonts w:hint="cs"/>
          <w:rtl/>
        </w:rPr>
        <w:t>להחלטה</w:t>
      </w:r>
      <w:r w:rsidRPr="00717DC2">
        <w:rPr>
          <w:rtl/>
        </w:rPr>
        <w:t xml:space="preserve"> </w:t>
      </w:r>
      <w:r w:rsidRPr="00717DC2">
        <w:rPr>
          <w:rFonts w:hint="cs"/>
          <w:rtl/>
        </w:rPr>
        <w:t>בת</w:t>
      </w:r>
      <w:r w:rsidRPr="00717DC2">
        <w:rPr>
          <w:rtl/>
        </w:rPr>
        <w:t xml:space="preserve"> </w:t>
      </w:r>
      <w:r w:rsidRPr="00717DC2">
        <w:rPr>
          <w:rFonts w:hint="cs"/>
          <w:rtl/>
        </w:rPr>
        <w:t>תוקף</w:t>
      </w:r>
      <w:r w:rsidRPr="00717DC2">
        <w:rPr>
          <w:rtl/>
        </w:rPr>
        <w:t xml:space="preserve"> </w:t>
      </w:r>
      <w:r w:rsidRPr="00717DC2">
        <w:rPr>
          <w:rFonts w:hint="cs"/>
          <w:rtl/>
        </w:rPr>
        <w:t>שקיבל</w:t>
      </w:r>
      <w:r w:rsidRPr="00717DC2">
        <w:rPr>
          <w:rtl/>
        </w:rPr>
        <w:t xml:space="preserve"> </w:t>
      </w:r>
      <w:r w:rsidRPr="00717DC2">
        <w:rPr>
          <w:rFonts w:hint="cs"/>
          <w:rtl/>
        </w:rPr>
        <w:t>הספק</w:t>
      </w:r>
      <w:r w:rsidRPr="00717DC2">
        <w:rPr>
          <w:rtl/>
        </w:rPr>
        <w:t xml:space="preserve"> </w:t>
      </w:r>
      <w:r w:rsidRPr="00717DC2">
        <w:rPr>
          <w:rFonts w:hint="cs"/>
          <w:rtl/>
        </w:rPr>
        <w:t>כדין</w:t>
      </w:r>
      <w:r w:rsidRPr="00717DC2">
        <w:rPr>
          <w:rtl/>
        </w:rPr>
        <w:t xml:space="preserve"> </w:t>
      </w:r>
      <w:r w:rsidRPr="00717DC2">
        <w:rPr>
          <w:rFonts w:hint="cs"/>
          <w:rtl/>
        </w:rPr>
        <w:t>ואשר</w:t>
      </w:r>
      <w:r w:rsidRPr="00717DC2">
        <w:rPr>
          <w:rtl/>
        </w:rPr>
        <w:t xml:space="preserve"> </w:t>
      </w:r>
      <w:r w:rsidRPr="00717DC2">
        <w:rPr>
          <w:rFonts w:hint="cs"/>
          <w:rtl/>
        </w:rPr>
        <w:t>אושרה</w:t>
      </w:r>
      <w:r w:rsidRPr="00717DC2">
        <w:rPr>
          <w:rtl/>
        </w:rPr>
        <w:t xml:space="preserve"> </w:t>
      </w:r>
      <w:r w:rsidRPr="00717DC2">
        <w:rPr>
          <w:rFonts w:hint="cs"/>
          <w:rtl/>
        </w:rPr>
        <w:t>כדין וכי</w:t>
      </w:r>
      <w:r w:rsidRPr="00717DC2">
        <w:rPr>
          <w:rtl/>
        </w:rPr>
        <w:t xml:space="preserve"> </w:t>
      </w:r>
      <w:r w:rsidRPr="00717DC2">
        <w:rPr>
          <w:rFonts w:hint="cs"/>
          <w:rtl/>
        </w:rPr>
        <w:t>חתימתם</w:t>
      </w:r>
      <w:r w:rsidRPr="00717DC2">
        <w:rPr>
          <w:rtl/>
        </w:rPr>
        <w:t xml:space="preserve"> </w:t>
      </w:r>
      <w:r w:rsidRPr="00717DC2">
        <w:rPr>
          <w:rFonts w:hint="cs"/>
          <w:rtl/>
        </w:rPr>
        <w:t>הנ</w:t>
      </w:r>
      <w:r w:rsidRPr="00717DC2">
        <w:rPr>
          <w:rtl/>
        </w:rPr>
        <w:t>"</w:t>
      </w:r>
      <w:r w:rsidRPr="00717DC2">
        <w:rPr>
          <w:rFonts w:hint="cs"/>
          <w:rtl/>
        </w:rPr>
        <w:t>ל</w:t>
      </w:r>
      <w:r w:rsidRPr="00717DC2">
        <w:rPr>
          <w:rtl/>
        </w:rPr>
        <w:t xml:space="preserve"> </w:t>
      </w:r>
      <w:r w:rsidRPr="00717DC2">
        <w:rPr>
          <w:rFonts w:hint="cs"/>
          <w:rtl/>
        </w:rPr>
        <w:t>מחייבת</w:t>
      </w:r>
      <w:r w:rsidRPr="00717DC2">
        <w:rPr>
          <w:rtl/>
        </w:rPr>
        <w:t xml:space="preserve"> </w:t>
      </w:r>
      <w:r w:rsidRPr="00717DC2">
        <w:rPr>
          <w:rFonts w:hint="cs"/>
          <w:rtl/>
        </w:rPr>
        <w:t>אותו</w:t>
      </w:r>
      <w:r w:rsidRPr="00717DC2">
        <w:rPr>
          <w:rtl/>
        </w:rPr>
        <w:t xml:space="preserve"> </w:t>
      </w:r>
      <w:r w:rsidRPr="00717DC2">
        <w:rPr>
          <w:rFonts w:hint="cs"/>
          <w:rtl/>
        </w:rPr>
        <w:t>לכל</w:t>
      </w:r>
      <w:r w:rsidRPr="00717DC2">
        <w:rPr>
          <w:rtl/>
        </w:rPr>
        <w:t xml:space="preserve"> </w:t>
      </w:r>
      <w:r w:rsidRPr="00717DC2">
        <w:rPr>
          <w:rFonts w:hint="cs"/>
          <w:rtl/>
        </w:rPr>
        <w:t>דבר</w:t>
      </w:r>
      <w:r w:rsidRPr="00717DC2">
        <w:rPr>
          <w:rtl/>
        </w:rPr>
        <w:t xml:space="preserve"> </w:t>
      </w:r>
      <w:r w:rsidRPr="00717DC2">
        <w:rPr>
          <w:rFonts w:hint="cs"/>
          <w:rtl/>
        </w:rPr>
        <w:t>ועניין</w:t>
      </w:r>
      <w:r w:rsidRPr="00717DC2">
        <w:rPr>
          <w:rtl/>
        </w:rPr>
        <w:t>;</w:t>
      </w:r>
    </w:p>
    <w:p w14:paraId="4D39A50E" w14:textId="77777777" w:rsidR="00717DC2" w:rsidRPr="00717DC2" w:rsidRDefault="00717DC2" w:rsidP="00717DC2">
      <w:pPr>
        <w:pStyle w:val="a2"/>
        <w:rPr>
          <w:rtl/>
        </w:rPr>
      </w:pPr>
      <w:r w:rsidRPr="00717DC2">
        <w:rPr>
          <w:rFonts w:hint="cs"/>
          <w:b/>
          <w:bCs/>
          <w:rtl/>
        </w:rPr>
        <w:t>והואיל:</w:t>
      </w:r>
      <w:r w:rsidRPr="00717DC2">
        <w:rPr>
          <w:rFonts w:hint="cs"/>
          <w:rtl/>
        </w:rPr>
        <w:t xml:space="preserve">     והספק</w:t>
      </w:r>
      <w:r w:rsidRPr="00717DC2">
        <w:rPr>
          <w:rtl/>
        </w:rPr>
        <w:t xml:space="preserve"> </w:t>
      </w:r>
      <w:r w:rsidRPr="00717DC2">
        <w:rPr>
          <w:rFonts w:hint="cs"/>
          <w:rtl/>
        </w:rPr>
        <w:t>מעוניין</w:t>
      </w:r>
      <w:r w:rsidRPr="00717DC2">
        <w:rPr>
          <w:rtl/>
        </w:rPr>
        <w:t xml:space="preserve"> </w:t>
      </w:r>
      <w:r w:rsidRPr="00717DC2">
        <w:rPr>
          <w:rFonts w:hint="cs"/>
          <w:rtl/>
        </w:rPr>
        <w:t>לבצע</w:t>
      </w:r>
      <w:r w:rsidRPr="00717DC2">
        <w:rPr>
          <w:rtl/>
        </w:rPr>
        <w:t xml:space="preserve"> </w:t>
      </w:r>
      <w:r w:rsidRPr="00717DC2">
        <w:rPr>
          <w:rFonts w:hint="cs"/>
          <w:rtl/>
        </w:rPr>
        <w:t>עבור</w:t>
      </w:r>
      <w:r w:rsidRPr="00717DC2">
        <w:rPr>
          <w:rtl/>
        </w:rPr>
        <w:t xml:space="preserve"> </w:t>
      </w:r>
      <w:r w:rsidRPr="00717DC2">
        <w:rPr>
          <w:rFonts w:hint="cs"/>
          <w:rtl/>
        </w:rPr>
        <w:t>המשרד</w:t>
      </w:r>
      <w:r w:rsidRPr="00717DC2">
        <w:rPr>
          <w:rtl/>
        </w:rPr>
        <w:t xml:space="preserve"> </w:t>
      </w:r>
      <w:r w:rsidRPr="00717DC2">
        <w:rPr>
          <w:rFonts w:hint="cs"/>
          <w:rtl/>
        </w:rPr>
        <w:t>את</w:t>
      </w:r>
      <w:r w:rsidRPr="00717DC2">
        <w:rPr>
          <w:rtl/>
        </w:rPr>
        <w:t xml:space="preserve"> </w:t>
      </w:r>
      <w:r w:rsidRPr="00717DC2">
        <w:rPr>
          <w:rFonts w:hint="cs"/>
          <w:rtl/>
        </w:rPr>
        <w:t>מכלול</w:t>
      </w:r>
      <w:r w:rsidRPr="00717DC2">
        <w:rPr>
          <w:rtl/>
        </w:rPr>
        <w:t xml:space="preserve"> </w:t>
      </w:r>
      <w:r w:rsidRPr="00717DC2">
        <w:rPr>
          <w:rFonts w:hint="cs"/>
          <w:rtl/>
        </w:rPr>
        <w:t>העבודות</w:t>
      </w:r>
      <w:r w:rsidRPr="00717DC2">
        <w:rPr>
          <w:rtl/>
        </w:rPr>
        <w:t xml:space="preserve">, </w:t>
      </w:r>
      <w:r w:rsidRPr="00717DC2">
        <w:rPr>
          <w:rFonts w:hint="cs"/>
          <w:rtl/>
        </w:rPr>
        <w:t>אספקת</w:t>
      </w:r>
      <w:r w:rsidRPr="00717DC2">
        <w:rPr>
          <w:rtl/>
        </w:rPr>
        <w:t xml:space="preserve"> </w:t>
      </w:r>
      <w:r w:rsidRPr="00717DC2">
        <w:rPr>
          <w:rFonts w:hint="cs"/>
          <w:rtl/>
        </w:rPr>
        <w:t>מלוא</w:t>
      </w:r>
      <w:r w:rsidRPr="00717DC2">
        <w:rPr>
          <w:rtl/>
        </w:rPr>
        <w:t xml:space="preserve"> </w:t>
      </w:r>
      <w:r w:rsidRPr="00717DC2">
        <w:rPr>
          <w:rFonts w:hint="cs"/>
          <w:rtl/>
        </w:rPr>
        <w:t>פריטי</w:t>
      </w:r>
      <w:r w:rsidRPr="00717DC2">
        <w:rPr>
          <w:rtl/>
        </w:rPr>
        <w:t xml:space="preserve"> </w:t>
      </w:r>
      <w:r w:rsidRPr="00717DC2">
        <w:rPr>
          <w:rFonts w:hint="cs"/>
          <w:rtl/>
        </w:rPr>
        <w:t>הריהוט</w:t>
      </w:r>
      <w:r w:rsidRPr="00717DC2">
        <w:rPr>
          <w:rtl/>
        </w:rPr>
        <w:t>,</w:t>
      </w:r>
      <w:r w:rsidRPr="00717DC2">
        <w:rPr>
          <w:rFonts w:hint="cs"/>
          <w:rtl/>
        </w:rPr>
        <w:t xml:space="preserve"> הרכבתו</w:t>
      </w:r>
      <w:r w:rsidRPr="00717DC2">
        <w:rPr>
          <w:rtl/>
        </w:rPr>
        <w:t xml:space="preserve"> </w:t>
      </w:r>
      <w:r w:rsidRPr="00717DC2">
        <w:rPr>
          <w:rFonts w:hint="cs"/>
          <w:rtl/>
        </w:rPr>
        <w:t>והתקנתו</w:t>
      </w:r>
      <w:r w:rsidRPr="00717DC2">
        <w:rPr>
          <w:rtl/>
        </w:rPr>
        <w:t xml:space="preserve"> </w:t>
      </w:r>
      <w:r w:rsidRPr="00717DC2">
        <w:rPr>
          <w:rFonts w:hint="cs"/>
          <w:rtl/>
        </w:rPr>
        <w:t>כולו</w:t>
      </w:r>
      <w:r w:rsidRPr="00717DC2">
        <w:rPr>
          <w:rtl/>
        </w:rPr>
        <w:t xml:space="preserve"> </w:t>
      </w:r>
      <w:r w:rsidRPr="00717DC2">
        <w:rPr>
          <w:rFonts w:hint="cs"/>
          <w:rtl/>
        </w:rPr>
        <w:t>או</w:t>
      </w:r>
      <w:r w:rsidRPr="00717DC2">
        <w:rPr>
          <w:rtl/>
        </w:rPr>
        <w:t xml:space="preserve"> </w:t>
      </w:r>
      <w:r w:rsidRPr="00717DC2">
        <w:rPr>
          <w:rFonts w:hint="cs"/>
          <w:rtl/>
        </w:rPr>
        <w:t>חלקו</w:t>
      </w:r>
      <w:r w:rsidRPr="00717DC2">
        <w:rPr>
          <w:rtl/>
        </w:rPr>
        <w:t xml:space="preserve"> </w:t>
      </w:r>
      <w:r w:rsidRPr="00717DC2">
        <w:rPr>
          <w:rFonts w:hint="cs"/>
          <w:rtl/>
        </w:rPr>
        <w:t>בהתאם</w:t>
      </w:r>
      <w:r w:rsidRPr="00717DC2">
        <w:rPr>
          <w:rtl/>
        </w:rPr>
        <w:t xml:space="preserve"> </w:t>
      </w:r>
      <w:r w:rsidRPr="00717DC2">
        <w:rPr>
          <w:rFonts w:hint="cs"/>
          <w:rtl/>
        </w:rPr>
        <w:t>להצעתו</w:t>
      </w:r>
      <w:r w:rsidRPr="00717DC2">
        <w:rPr>
          <w:rtl/>
        </w:rPr>
        <w:t xml:space="preserve"> </w:t>
      </w:r>
      <w:r w:rsidRPr="00717DC2">
        <w:rPr>
          <w:rFonts w:hint="cs"/>
          <w:rtl/>
        </w:rPr>
        <w:t>ומצהיר</w:t>
      </w:r>
      <w:r w:rsidRPr="00717DC2">
        <w:rPr>
          <w:rtl/>
        </w:rPr>
        <w:t xml:space="preserve"> </w:t>
      </w:r>
      <w:r w:rsidRPr="00717DC2">
        <w:rPr>
          <w:rFonts w:hint="cs"/>
          <w:rtl/>
        </w:rPr>
        <w:t>ומתחייב</w:t>
      </w:r>
      <w:r w:rsidRPr="00717DC2">
        <w:rPr>
          <w:rtl/>
        </w:rPr>
        <w:t xml:space="preserve"> </w:t>
      </w:r>
      <w:r w:rsidRPr="00717DC2">
        <w:rPr>
          <w:rFonts w:hint="cs"/>
          <w:rtl/>
        </w:rPr>
        <w:t>כי</w:t>
      </w:r>
      <w:r w:rsidRPr="00717DC2">
        <w:rPr>
          <w:rtl/>
        </w:rPr>
        <w:t xml:space="preserve"> </w:t>
      </w:r>
      <w:r w:rsidRPr="00717DC2">
        <w:rPr>
          <w:rFonts w:hint="cs"/>
          <w:rtl/>
        </w:rPr>
        <w:t>בידיו</w:t>
      </w:r>
      <w:r w:rsidRPr="00717DC2">
        <w:rPr>
          <w:rtl/>
        </w:rPr>
        <w:t xml:space="preserve"> </w:t>
      </w:r>
      <w:r w:rsidRPr="00717DC2">
        <w:rPr>
          <w:rFonts w:hint="cs"/>
          <w:rtl/>
        </w:rPr>
        <w:t>היכולת</w:t>
      </w:r>
      <w:r w:rsidRPr="00717DC2">
        <w:rPr>
          <w:rtl/>
        </w:rPr>
        <w:t>,</w:t>
      </w:r>
      <w:r w:rsidRPr="00717DC2">
        <w:rPr>
          <w:rFonts w:hint="cs"/>
          <w:rtl/>
        </w:rPr>
        <w:t xml:space="preserve"> המיומנות</w:t>
      </w:r>
      <w:r w:rsidRPr="00717DC2">
        <w:rPr>
          <w:rtl/>
        </w:rPr>
        <w:t xml:space="preserve">, </w:t>
      </w:r>
      <w:r w:rsidRPr="00717DC2">
        <w:rPr>
          <w:rFonts w:hint="cs"/>
          <w:rtl/>
        </w:rPr>
        <w:t>הידע</w:t>
      </w:r>
      <w:r w:rsidRPr="00717DC2">
        <w:rPr>
          <w:rtl/>
        </w:rPr>
        <w:t xml:space="preserve"> </w:t>
      </w:r>
      <w:r w:rsidRPr="00717DC2">
        <w:rPr>
          <w:rFonts w:hint="cs"/>
          <w:rtl/>
        </w:rPr>
        <w:t>המקצועי</w:t>
      </w:r>
      <w:r w:rsidRPr="00717DC2">
        <w:rPr>
          <w:rtl/>
        </w:rPr>
        <w:t xml:space="preserve">, </w:t>
      </w:r>
      <w:r w:rsidRPr="00717DC2">
        <w:rPr>
          <w:rFonts w:hint="cs"/>
          <w:rtl/>
        </w:rPr>
        <w:t>היכולת</w:t>
      </w:r>
      <w:r w:rsidRPr="00717DC2">
        <w:rPr>
          <w:rtl/>
        </w:rPr>
        <w:t xml:space="preserve"> </w:t>
      </w:r>
      <w:r w:rsidRPr="00717DC2">
        <w:rPr>
          <w:rFonts w:hint="cs"/>
          <w:rtl/>
        </w:rPr>
        <w:t>הארגונית</w:t>
      </w:r>
      <w:r w:rsidRPr="00717DC2">
        <w:rPr>
          <w:rtl/>
        </w:rPr>
        <w:t xml:space="preserve"> </w:t>
      </w:r>
      <w:r w:rsidRPr="00717DC2">
        <w:rPr>
          <w:rFonts w:hint="cs"/>
          <w:rtl/>
        </w:rPr>
        <w:t>והפיננסית</w:t>
      </w:r>
      <w:r w:rsidRPr="00717DC2">
        <w:rPr>
          <w:rtl/>
        </w:rPr>
        <w:t xml:space="preserve">, </w:t>
      </w:r>
      <w:r w:rsidRPr="00717DC2">
        <w:rPr>
          <w:rFonts w:hint="cs"/>
          <w:rtl/>
        </w:rPr>
        <w:t>כוח</w:t>
      </w:r>
      <w:r w:rsidRPr="00717DC2">
        <w:rPr>
          <w:rtl/>
        </w:rPr>
        <w:t xml:space="preserve"> </w:t>
      </w:r>
      <w:r w:rsidRPr="00717DC2">
        <w:rPr>
          <w:rFonts w:hint="cs"/>
          <w:rtl/>
        </w:rPr>
        <w:t>האדם</w:t>
      </w:r>
      <w:r w:rsidRPr="00717DC2">
        <w:rPr>
          <w:rtl/>
        </w:rPr>
        <w:t xml:space="preserve">, </w:t>
      </w:r>
      <w:r w:rsidRPr="00717DC2">
        <w:rPr>
          <w:rFonts w:hint="cs"/>
          <w:rtl/>
        </w:rPr>
        <w:t>הציוד</w:t>
      </w:r>
      <w:r w:rsidRPr="00717DC2">
        <w:rPr>
          <w:rtl/>
        </w:rPr>
        <w:t xml:space="preserve">, </w:t>
      </w:r>
      <w:r w:rsidRPr="00717DC2">
        <w:rPr>
          <w:rFonts w:hint="cs"/>
          <w:rtl/>
        </w:rPr>
        <w:t>החומרים והמכשור</w:t>
      </w:r>
      <w:r w:rsidRPr="00717DC2">
        <w:rPr>
          <w:rtl/>
        </w:rPr>
        <w:t xml:space="preserve"> </w:t>
      </w:r>
      <w:r w:rsidRPr="00717DC2">
        <w:rPr>
          <w:rFonts w:hint="cs"/>
          <w:rtl/>
        </w:rPr>
        <w:t>הנדרשים</w:t>
      </w:r>
      <w:r w:rsidRPr="00717DC2">
        <w:rPr>
          <w:rtl/>
        </w:rPr>
        <w:t xml:space="preserve"> </w:t>
      </w:r>
      <w:r w:rsidRPr="00717DC2">
        <w:rPr>
          <w:rFonts w:hint="cs"/>
          <w:rtl/>
        </w:rPr>
        <w:t>לצורך</w:t>
      </w:r>
      <w:r w:rsidRPr="00717DC2">
        <w:rPr>
          <w:rtl/>
        </w:rPr>
        <w:t xml:space="preserve"> </w:t>
      </w:r>
      <w:r w:rsidRPr="00717DC2">
        <w:rPr>
          <w:rFonts w:hint="cs"/>
          <w:rtl/>
        </w:rPr>
        <w:t>ביצוע</w:t>
      </w:r>
      <w:r w:rsidRPr="00717DC2">
        <w:rPr>
          <w:rtl/>
        </w:rPr>
        <w:t xml:space="preserve"> </w:t>
      </w:r>
      <w:r w:rsidRPr="00717DC2">
        <w:rPr>
          <w:rFonts w:hint="cs"/>
          <w:rtl/>
        </w:rPr>
        <w:t>ההזמנה</w:t>
      </w:r>
      <w:r w:rsidRPr="00717DC2">
        <w:rPr>
          <w:rtl/>
        </w:rPr>
        <w:t xml:space="preserve"> </w:t>
      </w:r>
      <w:r w:rsidRPr="00717DC2">
        <w:rPr>
          <w:rFonts w:hint="cs"/>
          <w:rtl/>
        </w:rPr>
        <w:t>ומתן</w:t>
      </w:r>
      <w:r w:rsidRPr="00717DC2">
        <w:rPr>
          <w:rtl/>
        </w:rPr>
        <w:t xml:space="preserve"> </w:t>
      </w:r>
      <w:r w:rsidRPr="00717DC2">
        <w:rPr>
          <w:rFonts w:hint="cs"/>
          <w:rtl/>
        </w:rPr>
        <w:t>השירותים</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המפרט</w:t>
      </w:r>
      <w:r w:rsidRPr="00717DC2">
        <w:rPr>
          <w:rtl/>
        </w:rPr>
        <w:t xml:space="preserve"> </w:t>
      </w:r>
      <w:r w:rsidRPr="00717DC2">
        <w:rPr>
          <w:rFonts w:hint="cs"/>
          <w:rtl/>
        </w:rPr>
        <w:t>המצורף להזמנה</w:t>
      </w:r>
      <w:r w:rsidRPr="00717DC2">
        <w:rPr>
          <w:rtl/>
        </w:rPr>
        <w:t>;</w:t>
      </w:r>
    </w:p>
    <w:p w14:paraId="377DED5E" w14:textId="77777777" w:rsidR="00717DC2" w:rsidRPr="00717DC2" w:rsidRDefault="00717DC2" w:rsidP="003A3A3D">
      <w:pPr>
        <w:pStyle w:val="a2"/>
        <w:rPr>
          <w:rtl/>
        </w:rPr>
      </w:pPr>
      <w:r w:rsidRPr="00717DC2">
        <w:rPr>
          <w:rFonts w:hint="cs"/>
          <w:b/>
          <w:bCs/>
          <w:rtl/>
        </w:rPr>
        <w:t>והואיל:</w:t>
      </w:r>
      <w:r w:rsidRPr="00717DC2">
        <w:rPr>
          <w:rFonts w:hint="cs"/>
          <w:rtl/>
        </w:rPr>
        <w:t xml:space="preserve">     והספק</w:t>
      </w:r>
      <w:r w:rsidRPr="00717DC2">
        <w:rPr>
          <w:rtl/>
        </w:rPr>
        <w:t xml:space="preserve"> </w:t>
      </w:r>
      <w:r w:rsidRPr="00717DC2">
        <w:rPr>
          <w:rFonts w:hint="cs"/>
          <w:rtl/>
        </w:rPr>
        <w:t>מצהיר</w:t>
      </w:r>
      <w:r w:rsidRPr="00717DC2">
        <w:rPr>
          <w:rtl/>
        </w:rPr>
        <w:t xml:space="preserve"> </w:t>
      </w:r>
      <w:r w:rsidRPr="00717DC2">
        <w:rPr>
          <w:rFonts w:hint="cs"/>
          <w:rtl/>
        </w:rPr>
        <w:t>כי</w:t>
      </w:r>
      <w:r w:rsidRPr="00717DC2">
        <w:rPr>
          <w:rtl/>
        </w:rPr>
        <w:t xml:space="preserve"> </w:t>
      </w:r>
      <w:r w:rsidRPr="00717DC2">
        <w:rPr>
          <w:rFonts w:hint="cs"/>
          <w:rtl/>
        </w:rPr>
        <w:t>קרא</w:t>
      </w:r>
      <w:r w:rsidRPr="00717DC2">
        <w:rPr>
          <w:rtl/>
        </w:rPr>
        <w:t xml:space="preserve"> </w:t>
      </w:r>
      <w:r w:rsidRPr="00717DC2">
        <w:rPr>
          <w:rFonts w:hint="cs"/>
          <w:rtl/>
        </w:rPr>
        <w:t>בעיון</w:t>
      </w:r>
      <w:r w:rsidRPr="00717DC2">
        <w:rPr>
          <w:rtl/>
        </w:rPr>
        <w:t xml:space="preserve"> </w:t>
      </w:r>
      <w:r w:rsidRPr="00717DC2">
        <w:rPr>
          <w:rFonts w:hint="cs"/>
          <w:rtl/>
        </w:rPr>
        <w:t>את</w:t>
      </w:r>
      <w:r w:rsidRPr="00717DC2">
        <w:rPr>
          <w:rtl/>
        </w:rPr>
        <w:t xml:space="preserve"> </w:t>
      </w:r>
      <w:r w:rsidRPr="00717DC2">
        <w:rPr>
          <w:rFonts w:hint="cs"/>
          <w:rtl/>
        </w:rPr>
        <w:t>מסמכי</w:t>
      </w:r>
      <w:r w:rsidRPr="00717DC2">
        <w:rPr>
          <w:rtl/>
        </w:rPr>
        <w:t xml:space="preserve"> </w:t>
      </w:r>
      <w:r w:rsidRPr="00717DC2">
        <w:rPr>
          <w:rFonts w:hint="cs"/>
          <w:rtl/>
        </w:rPr>
        <w:t>ההזמנה</w:t>
      </w:r>
      <w:r w:rsidRPr="00717DC2">
        <w:rPr>
          <w:rtl/>
        </w:rPr>
        <w:t xml:space="preserve">, </w:t>
      </w:r>
      <w:r w:rsidRPr="00717DC2">
        <w:rPr>
          <w:rFonts w:hint="cs"/>
          <w:rtl/>
        </w:rPr>
        <w:t>לרבות</w:t>
      </w:r>
      <w:r w:rsidRPr="00717DC2">
        <w:rPr>
          <w:rtl/>
        </w:rPr>
        <w:t xml:space="preserve"> </w:t>
      </w:r>
      <w:r w:rsidRPr="00717DC2">
        <w:rPr>
          <w:rFonts w:hint="cs"/>
          <w:rtl/>
        </w:rPr>
        <w:t>כל</w:t>
      </w:r>
      <w:r w:rsidRPr="00717DC2">
        <w:rPr>
          <w:rtl/>
        </w:rPr>
        <w:t xml:space="preserve"> </w:t>
      </w:r>
      <w:r w:rsidRPr="00717DC2">
        <w:rPr>
          <w:rFonts w:hint="cs"/>
          <w:rtl/>
        </w:rPr>
        <w:t>נספחיהם</w:t>
      </w:r>
      <w:r w:rsidRPr="00717DC2">
        <w:rPr>
          <w:rtl/>
        </w:rPr>
        <w:t xml:space="preserve"> </w:t>
      </w:r>
      <w:r w:rsidRPr="00717DC2">
        <w:rPr>
          <w:rFonts w:hint="cs"/>
          <w:rtl/>
        </w:rPr>
        <w:t>והמפרט</w:t>
      </w:r>
      <w:r w:rsidRPr="00717DC2">
        <w:rPr>
          <w:rtl/>
        </w:rPr>
        <w:t xml:space="preserve"> </w:t>
      </w:r>
      <w:r w:rsidRPr="00717DC2">
        <w:rPr>
          <w:rFonts w:hint="cs"/>
          <w:rtl/>
        </w:rPr>
        <w:t>הטכני המיוחד</w:t>
      </w:r>
      <w:r w:rsidRPr="00717DC2">
        <w:rPr>
          <w:rtl/>
        </w:rPr>
        <w:t xml:space="preserve">, </w:t>
      </w:r>
      <w:r w:rsidRPr="00717DC2">
        <w:rPr>
          <w:rFonts w:hint="cs"/>
          <w:rtl/>
        </w:rPr>
        <w:t>וכי</w:t>
      </w:r>
      <w:r w:rsidRPr="00717DC2">
        <w:rPr>
          <w:rtl/>
        </w:rPr>
        <w:t xml:space="preserve"> </w:t>
      </w:r>
      <w:r w:rsidRPr="00717DC2">
        <w:rPr>
          <w:rFonts w:hint="cs"/>
          <w:rtl/>
        </w:rPr>
        <w:t>הבין</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האמור</w:t>
      </w:r>
      <w:r w:rsidRPr="00717DC2">
        <w:rPr>
          <w:rtl/>
        </w:rPr>
        <w:t xml:space="preserve"> </w:t>
      </w:r>
      <w:r w:rsidRPr="00717DC2">
        <w:rPr>
          <w:rFonts w:hint="cs"/>
          <w:rtl/>
        </w:rPr>
        <w:t>בהם</w:t>
      </w:r>
      <w:r w:rsidRPr="00717DC2">
        <w:rPr>
          <w:rtl/>
        </w:rPr>
        <w:t xml:space="preserve"> </w:t>
      </w:r>
      <w:r w:rsidRPr="00717DC2">
        <w:rPr>
          <w:rFonts w:hint="cs"/>
          <w:rtl/>
        </w:rPr>
        <w:t>והוא</w:t>
      </w:r>
      <w:r w:rsidRPr="00717DC2">
        <w:rPr>
          <w:rtl/>
        </w:rPr>
        <w:t xml:space="preserve"> </w:t>
      </w:r>
      <w:r w:rsidRPr="00717DC2">
        <w:rPr>
          <w:rFonts w:hint="cs"/>
          <w:rtl/>
        </w:rPr>
        <w:t>מוכן</w:t>
      </w:r>
      <w:r w:rsidRPr="00717DC2">
        <w:rPr>
          <w:rtl/>
        </w:rPr>
        <w:t xml:space="preserve"> </w:t>
      </w:r>
      <w:r w:rsidRPr="00717DC2">
        <w:rPr>
          <w:rFonts w:hint="cs"/>
          <w:rtl/>
        </w:rPr>
        <w:t>לבצע</w:t>
      </w:r>
      <w:r w:rsidRPr="00717DC2">
        <w:rPr>
          <w:rtl/>
        </w:rPr>
        <w:t xml:space="preserve"> </w:t>
      </w:r>
      <w:r w:rsidRPr="00717DC2">
        <w:rPr>
          <w:rFonts w:hint="cs"/>
          <w:rtl/>
        </w:rPr>
        <w:t>את</w:t>
      </w:r>
      <w:r w:rsidRPr="00717DC2">
        <w:rPr>
          <w:rtl/>
        </w:rPr>
        <w:t xml:space="preserve"> </w:t>
      </w:r>
      <w:r w:rsidRPr="00717DC2">
        <w:rPr>
          <w:rFonts w:hint="cs"/>
          <w:rtl/>
        </w:rPr>
        <w:t>השירותים האמורים</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תנאי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אשר</w:t>
      </w:r>
      <w:r w:rsidRPr="00717DC2">
        <w:rPr>
          <w:rtl/>
        </w:rPr>
        <w:t xml:space="preserve"> </w:t>
      </w:r>
      <w:r w:rsidRPr="00717DC2">
        <w:rPr>
          <w:rFonts w:hint="cs"/>
          <w:rtl/>
        </w:rPr>
        <w:t>אותם</w:t>
      </w:r>
      <w:r w:rsidRPr="00717DC2">
        <w:rPr>
          <w:rtl/>
        </w:rPr>
        <w:t xml:space="preserve"> </w:t>
      </w:r>
      <w:r w:rsidRPr="00717DC2">
        <w:rPr>
          <w:rFonts w:hint="cs"/>
          <w:rtl/>
        </w:rPr>
        <w:t>קרא</w:t>
      </w:r>
      <w:r w:rsidRPr="00717DC2">
        <w:rPr>
          <w:rtl/>
        </w:rPr>
        <w:t xml:space="preserve"> </w:t>
      </w:r>
      <w:r w:rsidRPr="00717DC2">
        <w:rPr>
          <w:rFonts w:hint="cs"/>
          <w:rtl/>
        </w:rPr>
        <w:t>והבין</w:t>
      </w:r>
      <w:r w:rsidRPr="00717DC2">
        <w:rPr>
          <w:rtl/>
        </w:rPr>
        <w:t xml:space="preserve"> </w:t>
      </w:r>
      <w:r w:rsidRPr="00717DC2">
        <w:rPr>
          <w:rFonts w:hint="cs"/>
          <w:rtl/>
        </w:rPr>
        <w:t>היטב</w:t>
      </w:r>
      <w:r w:rsidRPr="00717DC2">
        <w:rPr>
          <w:rtl/>
        </w:rPr>
        <w:t xml:space="preserve"> </w:t>
      </w:r>
      <w:r w:rsidRPr="00717DC2">
        <w:rPr>
          <w:rFonts w:hint="cs"/>
          <w:rtl/>
        </w:rPr>
        <w:t>במועדים</w:t>
      </w:r>
      <w:r w:rsidRPr="00717DC2">
        <w:rPr>
          <w:rtl/>
        </w:rPr>
        <w:t xml:space="preserve"> </w:t>
      </w:r>
      <w:r w:rsidRPr="00717DC2">
        <w:rPr>
          <w:rFonts w:hint="cs"/>
          <w:rtl/>
        </w:rPr>
        <w:t>ובהתאם</w:t>
      </w:r>
      <w:r w:rsidRPr="00717DC2">
        <w:rPr>
          <w:rtl/>
        </w:rPr>
        <w:t xml:space="preserve"> </w:t>
      </w:r>
      <w:r w:rsidRPr="00717DC2">
        <w:rPr>
          <w:rFonts w:hint="cs"/>
          <w:rtl/>
        </w:rPr>
        <w:t>ללוחות הזמנים</w:t>
      </w:r>
      <w:r w:rsidRPr="00717DC2">
        <w:rPr>
          <w:rtl/>
        </w:rPr>
        <w:t xml:space="preserve"> </w:t>
      </w:r>
      <w:r w:rsidRPr="00717DC2">
        <w:rPr>
          <w:rFonts w:hint="cs"/>
          <w:rtl/>
        </w:rPr>
        <w:t>המפורטים</w:t>
      </w:r>
      <w:r w:rsidRPr="00717DC2">
        <w:rPr>
          <w:rtl/>
        </w:rPr>
        <w:t xml:space="preserve"> </w:t>
      </w:r>
      <w:r w:rsidRPr="00717DC2">
        <w:rPr>
          <w:rFonts w:hint="cs"/>
          <w:rtl/>
        </w:rPr>
        <w:t>להלן</w:t>
      </w:r>
      <w:r w:rsidRPr="00717DC2">
        <w:rPr>
          <w:rtl/>
        </w:rPr>
        <w:t>;</w:t>
      </w:r>
    </w:p>
    <w:p w14:paraId="7507FC79" w14:textId="77777777" w:rsidR="00717DC2" w:rsidRPr="00717DC2" w:rsidRDefault="00717DC2" w:rsidP="00717DC2">
      <w:pPr>
        <w:pStyle w:val="a2"/>
        <w:rPr>
          <w:rtl/>
        </w:rPr>
      </w:pPr>
      <w:r w:rsidRPr="00717DC2">
        <w:rPr>
          <w:rFonts w:hint="cs"/>
          <w:b/>
          <w:bCs/>
          <w:rtl/>
        </w:rPr>
        <w:t>והואיל:</w:t>
      </w:r>
      <w:r w:rsidRPr="00717DC2">
        <w:rPr>
          <w:rFonts w:hint="cs"/>
          <w:rtl/>
        </w:rPr>
        <w:t xml:space="preserve">     </w:t>
      </w:r>
      <w:r w:rsidRPr="00717DC2">
        <w:rPr>
          <w:rtl/>
        </w:rPr>
        <w:t xml:space="preserve"> </w:t>
      </w:r>
      <w:r w:rsidRPr="00717DC2">
        <w:rPr>
          <w:rFonts w:hint="cs"/>
          <w:rtl/>
        </w:rPr>
        <w:t>ולאור</w:t>
      </w:r>
      <w:r w:rsidRPr="00717DC2">
        <w:rPr>
          <w:rtl/>
        </w:rPr>
        <w:t xml:space="preserve"> </w:t>
      </w:r>
      <w:r w:rsidRPr="00717DC2">
        <w:rPr>
          <w:rFonts w:hint="cs"/>
          <w:rtl/>
        </w:rPr>
        <w:t>הצהרות</w:t>
      </w:r>
      <w:r w:rsidRPr="00717DC2">
        <w:rPr>
          <w:rtl/>
        </w:rPr>
        <w:t xml:space="preserve"> </w:t>
      </w:r>
      <w:r w:rsidRPr="00717DC2">
        <w:rPr>
          <w:rFonts w:hint="cs"/>
          <w:rtl/>
        </w:rPr>
        <w:t>הספק</w:t>
      </w:r>
      <w:r w:rsidRPr="00717DC2">
        <w:rPr>
          <w:rtl/>
        </w:rPr>
        <w:t xml:space="preserve"> </w:t>
      </w:r>
      <w:r w:rsidRPr="00717DC2">
        <w:rPr>
          <w:rFonts w:hint="cs"/>
          <w:rtl/>
        </w:rPr>
        <w:t>לעיל</w:t>
      </w:r>
      <w:r w:rsidRPr="00717DC2">
        <w:rPr>
          <w:rtl/>
        </w:rPr>
        <w:t xml:space="preserve"> </w:t>
      </w:r>
      <w:r w:rsidRPr="00717DC2">
        <w:rPr>
          <w:rFonts w:hint="cs"/>
          <w:rtl/>
        </w:rPr>
        <w:t>מעוניי</w:t>
      </w:r>
      <w:r w:rsidR="00184C2D">
        <w:rPr>
          <w:rFonts w:hint="cs"/>
          <w:rtl/>
        </w:rPr>
        <w:t>ן</w:t>
      </w:r>
      <w:r w:rsidRPr="00717DC2">
        <w:rPr>
          <w:rtl/>
        </w:rPr>
        <w:t xml:space="preserve"> </w:t>
      </w:r>
      <w:r w:rsidRPr="00717DC2">
        <w:rPr>
          <w:rFonts w:hint="cs"/>
          <w:rtl/>
        </w:rPr>
        <w:t>המשרד</w:t>
      </w:r>
      <w:r w:rsidRPr="00717DC2">
        <w:rPr>
          <w:rtl/>
        </w:rPr>
        <w:t xml:space="preserve"> </w:t>
      </w:r>
      <w:r w:rsidRPr="00717DC2">
        <w:rPr>
          <w:rFonts w:hint="cs"/>
          <w:rtl/>
        </w:rPr>
        <w:t>באספקת</w:t>
      </w:r>
      <w:r w:rsidRPr="00717DC2">
        <w:rPr>
          <w:rtl/>
        </w:rPr>
        <w:t xml:space="preserve"> </w:t>
      </w:r>
      <w:r w:rsidRPr="00717DC2">
        <w:rPr>
          <w:rFonts w:hint="cs"/>
          <w:rtl/>
        </w:rPr>
        <w:t>הציוד</w:t>
      </w:r>
      <w:r w:rsidRPr="00717DC2">
        <w:rPr>
          <w:rtl/>
        </w:rPr>
        <w:t xml:space="preserve"> </w:t>
      </w:r>
      <w:r w:rsidRPr="00717DC2">
        <w:rPr>
          <w:rFonts w:hint="cs"/>
          <w:rtl/>
        </w:rPr>
        <w:t>ובקבלת</w:t>
      </w:r>
      <w:r w:rsidRPr="00717DC2">
        <w:rPr>
          <w:rtl/>
        </w:rPr>
        <w:t xml:space="preserve"> </w:t>
      </w:r>
      <w:r w:rsidRPr="00717DC2">
        <w:rPr>
          <w:rFonts w:hint="cs"/>
          <w:rtl/>
        </w:rPr>
        <w:t>השירותים</w:t>
      </w:r>
      <w:r w:rsidRPr="00717DC2">
        <w:rPr>
          <w:rtl/>
        </w:rPr>
        <w:t xml:space="preserve"> </w:t>
      </w:r>
      <w:r w:rsidRPr="00717DC2">
        <w:rPr>
          <w:rFonts w:hint="cs"/>
          <w:rtl/>
        </w:rPr>
        <w:t>מאת הספק</w:t>
      </w:r>
      <w:r w:rsidRPr="00717DC2">
        <w:rPr>
          <w:rtl/>
        </w:rPr>
        <w:t>;</w:t>
      </w:r>
    </w:p>
    <w:p w14:paraId="4E6D992E" w14:textId="77777777" w:rsidR="00717DC2" w:rsidRPr="00717DC2" w:rsidRDefault="00717DC2" w:rsidP="00717DC2">
      <w:pPr>
        <w:pStyle w:val="a2"/>
        <w:rPr>
          <w:rtl/>
        </w:rPr>
      </w:pPr>
    </w:p>
    <w:p w14:paraId="5D9A50DA" w14:textId="77777777" w:rsidR="00717DC2" w:rsidRPr="00717DC2" w:rsidRDefault="00717DC2" w:rsidP="00717DC2">
      <w:pPr>
        <w:pStyle w:val="a2"/>
        <w:rPr>
          <w:rtl/>
        </w:rPr>
      </w:pPr>
      <w:r w:rsidRPr="00717DC2">
        <w:rPr>
          <w:rFonts w:hint="cs"/>
          <w:b/>
          <w:bCs/>
          <w:u w:val="single"/>
          <w:rtl/>
        </w:rPr>
        <w:t>אשר</w:t>
      </w:r>
      <w:r w:rsidRPr="00717DC2">
        <w:rPr>
          <w:b/>
          <w:bCs/>
          <w:u w:val="single"/>
          <w:rtl/>
        </w:rPr>
        <w:t xml:space="preserve"> </w:t>
      </w:r>
      <w:r w:rsidRPr="00717DC2">
        <w:rPr>
          <w:rFonts w:hint="cs"/>
          <w:b/>
          <w:bCs/>
          <w:u w:val="single"/>
          <w:rtl/>
        </w:rPr>
        <w:t>על</w:t>
      </w:r>
      <w:r w:rsidRPr="00717DC2">
        <w:rPr>
          <w:b/>
          <w:bCs/>
          <w:u w:val="single"/>
          <w:rtl/>
        </w:rPr>
        <w:t xml:space="preserve"> </w:t>
      </w:r>
      <w:r w:rsidRPr="00717DC2">
        <w:rPr>
          <w:rFonts w:hint="cs"/>
          <w:b/>
          <w:bCs/>
          <w:u w:val="single"/>
          <w:rtl/>
        </w:rPr>
        <w:t>כן</w:t>
      </w:r>
      <w:r w:rsidRPr="00717DC2">
        <w:rPr>
          <w:b/>
          <w:bCs/>
          <w:u w:val="single"/>
          <w:rtl/>
        </w:rPr>
        <w:t xml:space="preserve"> </w:t>
      </w:r>
      <w:r w:rsidRPr="00717DC2">
        <w:rPr>
          <w:rFonts w:hint="cs"/>
          <w:b/>
          <w:bCs/>
          <w:u w:val="single"/>
          <w:rtl/>
        </w:rPr>
        <w:t>הוסכם</w:t>
      </w:r>
      <w:r w:rsidRPr="00717DC2">
        <w:rPr>
          <w:b/>
          <w:bCs/>
          <w:u w:val="single"/>
          <w:rtl/>
        </w:rPr>
        <w:t xml:space="preserve"> </w:t>
      </w:r>
      <w:r w:rsidRPr="00717DC2">
        <w:rPr>
          <w:rFonts w:hint="cs"/>
          <w:b/>
          <w:bCs/>
          <w:u w:val="single"/>
          <w:rtl/>
        </w:rPr>
        <w:t>והותנה</w:t>
      </w:r>
      <w:r w:rsidRPr="00717DC2">
        <w:rPr>
          <w:b/>
          <w:bCs/>
          <w:u w:val="single"/>
          <w:rtl/>
        </w:rPr>
        <w:t xml:space="preserve"> </w:t>
      </w:r>
      <w:r w:rsidRPr="00717DC2">
        <w:rPr>
          <w:rFonts w:hint="cs"/>
          <w:b/>
          <w:bCs/>
          <w:u w:val="single"/>
          <w:rtl/>
        </w:rPr>
        <w:t>בין</w:t>
      </w:r>
      <w:r w:rsidRPr="00717DC2">
        <w:rPr>
          <w:b/>
          <w:bCs/>
          <w:u w:val="single"/>
          <w:rtl/>
        </w:rPr>
        <w:t xml:space="preserve"> </w:t>
      </w:r>
      <w:r w:rsidRPr="00717DC2">
        <w:rPr>
          <w:rFonts w:hint="cs"/>
          <w:b/>
          <w:bCs/>
          <w:u w:val="single"/>
          <w:rtl/>
        </w:rPr>
        <w:t>הצדדים</w:t>
      </w:r>
      <w:r w:rsidRPr="00717DC2">
        <w:rPr>
          <w:b/>
          <w:bCs/>
          <w:u w:val="single"/>
          <w:rtl/>
        </w:rPr>
        <w:t xml:space="preserve"> </w:t>
      </w:r>
      <w:r w:rsidRPr="00717DC2">
        <w:rPr>
          <w:rFonts w:hint="cs"/>
          <w:b/>
          <w:bCs/>
          <w:u w:val="single"/>
          <w:rtl/>
        </w:rPr>
        <w:t>כדלקמן</w:t>
      </w:r>
      <w:r w:rsidRPr="00717DC2">
        <w:rPr>
          <w:b/>
          <w:bCs/>
          <w:u w:val="single"/>
          <w:rtl/>
        </w:rPr>
        <w:t>:</w:t>
      </w:r>
    </w:p>
    <w:p w14:paraId="041C9E8E" w14:textId="77777777" w:rsidR="00717DC2" w:rsidRPr="00717DC2" w:rsidRDefault="00717DC2" w:rsidP="00717DC2">
      <w:pPr>
        <w:pStyle w:val="a2"/>
        <w:rPr>
          <w:b/>
          <w:bCs/>
          <w:rtl/>
        </w:rPr>
      </w:pPr>
      <w:r w:rsidRPr="00717DC2">
        <w:rPr>
          <w:b/>
          <w:bCs/>
          <w:rtl/>
        </w:rPr>
        <w:t xml:space="preserve">1. </w:t>
      </w:r>
      <w:r w:rsidRPr="00717DC2">
        <w:rPr>
          <w:rFonts w:hint="cs"/>
          <w:b/>
          <w:bCs/>
          <w:rtl/>
        </w:rPr>
        <w:t>המבוא:</w:t>
      </w:r>
    </w:p>
    <w:p w14:paraId="58FB5B84" w14:textId="77777777" w:rsidR="00717DC2" w:rsidRPr="00717DC2" w:rsidRDefault="00717DC2" w:rsidP="00717DC2">
      <w:pPr>
        <w:pStyle w:val="a2"/>
        <w:numPr>
          <w:ilvl w:val="1"/>
          <w:numId w:val="38"/>
        </w:numPr>
      </w:pPr>
      <w:r w:rsidRPr="00717DC2">
        <w:rPr>
          <w:rFonts w:hint="cs"/>
          <w:rtl/>
        </w:rPr>
        <w:t xml:space="preserve"> המבוא</w:t>
      </w:r>
      <w:r w:rsidRPr="00717DC2">
        <w:rPr>
          <w:rtl/>
        </w:rPr>
        <w:t xml:space="preserve"> </w:t>
      </w:r>
      <w:r w:rsidRPr="00717DC2">
        <w:rPr>
          <w:rFonts w:hint="cs"/>
          <w:rtl/>
        </w:rPr>
        <w:t>להסכם</w:t>
      </w:r>
      <w:r w:rsidRPr="00717DC2">
        <w:rPr>
          <w:rtl/>
        </w:rPr>
        <w:t xml:space="preserve"> </w:t>
      </w:r>
      <w:r w:rsidRPr="00717DC2">
        <w:rPr>
          <w:rFonts w:hint="cs"/>
          <w:rtl/>
        </w:rPr>
        <w:t>זה ונספחיו</w:t>
      </w:r>
      <w:r w:rsidRPr="00717DC2">
        <w:rPr>
          <w:rtl/>
        </w:rPr>
        <w:t xml:space="preserve"> </w:t>
      </w:r>
      <w:r w:rsidRPr="00717DC2">
        <w:rPr>
          <w:rFonts w:hint="cs"/>
          <w:rtl/>
        </w:rPr>
        <w:t>מהווים</w:t>
      </w:r>
      <w:r w:rsidRPr="00717DC2">
        <w:rPr>
          <w:rtl/>
        </w:rPr>
        <w:t xml:space="preserve"> </w:t>
      </w:r>
      <w:r w:rsidRPr="00717DC2">
        <w:rPr>
          <w:rFonts w:hint="cs"/>
          <w:rtl/>
        </w:rPr>
        <w:t>חלק</w:t>
      </w:r>
      <w:r w:rsidRPr="00717DC2">
        <w:rPr>
          <w:rtl/>
        </w:rPr>
        <w:t xml:space="preserve"> </w:t>
      </w:r>
      <w:r w:rsidRPr="00717DC2">
        <w:rPr>
          <w:rFonts w:hint="cs"/>
          <w:rtl/>
        </w:rPr>
        <w:t>בלתי</w:t>
      </w:r>
      <w:r w:rsidRPr="00717DC2">
        <w:rPr>
          <w:rtl/>
        </w:rPr>
        <w:t xml:space="preserve"> </w:t>
      </w:r>
      <w:r w:rsidRPr="00717DC2">
        <w:rPr>
          <w:rFonts w:hint="cs"/>
          <w:rtl/>
        </w:rPr>
        <w:t>נפרד</w:t>
      </w:r>
      <w:r w:rsidRPr="00717DC2">
        <w:rPr>
          <w:rtl/>
        </w:rPr>
        <w:t xml:space="preserve"> </w:t>
      </w:r>
      <w:r w:rsidRPr="00717DC2">
        <w:rPr>
          <w:rFonts w:hint="cs"/>
          <w:rtl/>
        </w:rPr>
        <w:t>ממנו</w:t>
      </w:r>
      <w:r w:rsidRPr="00717DC2">
        <w:rPr>
          <w:rtl/>
        </w:rPr>
        <w:t>.</w:t>
      </w:r>
    </w:p>
    <w:p w14:paraId="3DF2BE0E" w14:textId="77777777" w:rsidR="00717DC2" w:rsidRPr="00717DC2" w:rsidRDefault="00717DC2" w:rsidP="00717DC2">
      <w:pPr>
        <w:pStyle w:val="a2"/>
        <w:numPr>
          <w:ilvl w:val="1"/>
          <w:numId w:val="38"/>
        </w:numPr>
      </w:pPr>
      <w:r w:rsidRPr="00717DC2">
        <w:rPr>
          <w:rFonts w:hint="cs"/>
          <w:rtl/>
        </w:rPr>
        <w:t xml:space="preserve"> כותרות</w:t>
      </w:r>
      <w:r w:rsidRPr="00717DC2">
        <w:rPr>
          <w:rtl/>
        </w:rPr>
        <w:t xml:space="preserve"> </w:t>
      </w:r>
      <w:r w:rsidRPr="00717DC2">
        <w:rPr>
          <w:rFonts w:hint="cs"/>
          <w:rtl/>
        </w:rPr>
        <w:t>הסעיפים</w:t>
      </w:r>
      <w:r w:rsidRPr="00717DC2">
        <w:rPr>
          <w:rtl/>
        </w:rPr>
        <w:t xml:space="preserve"> </w:t>
      </w:r>
      <w:r w:rsidRPr="00717DC2">
        <w:rPr>
          <w:rFonts w:hint="cs"/>
          <w:rtl/>
        </w:rPr>
        <w:t>לא</w:t>
      </w:r>
      <w:r w:rsidRPr="00717DC2">
        <w:rPr>
          <w:rtl/>
        </w:rPr>
        <w:t xml:space="preserve"> </w:t>
      </w:r>
      <w:r w:rsidRPr="00717DC2">
        <w:rPr>
          <w:rFonts w:hint="cs"/>
          <w:rtl/>
        </w:rPr>
        <w:t>תשמשנה</w:t>
      </w:r>
      <w:r w:rsidRPr="00717DC2">
        <w:rPr>
          <w:rtl/>
        </w:rPr>
        <w:t xml:space="preserve"> </w:t>
      </w:r>
      <w:r w:rsidRPr="00717DC2">
        <w:rPr>
          <w:rFonts w:hint="cs"/>
          <w:rtl/>
        </w:rPr>
        <w:t>לצורך</w:t>
      </w:r>
      <w:r w:rsidRPr="00717DC2">
        <w:rPr>
          <w:rtl/>
        </w:rPr>
        <w:t xml:space="preserve"> </w:t>
      </w:r>
      <w:r w:rsidRPr="00717DC2">
        <w:rPr>
          <w:rFonts w:hint="cs"/>
          <w:rtl/>
        </w:rPr>
        <w:t>פרשנות</w:t>
      </w:r>
      <w:r w:rsidRPr="00717DC2">
        <w:rPr>
          <w:rtl/>
        </w:rPr>
        <w:t xml:space="preserve"> </w:t>
      </w:r>
      <w:r w:rsidRPr="00717DC2">
        <w:rPr>
          <w:rFonts w:hint="cs"/>
          <w:rtl/>
        </w:rPr>
        <w:t>הסעיפים</w:t>
      </w:r>
      <w:r w:rsidRPr="00717DC2">
        <w:rPr>
          <w:rtl/>
        </w:rPr>
        <w:t xml:space="preserve"> </w:t>
      </w:r>
      <w:r w:rsidRPr="00717DC2">
        <w:rPr>
          <w:rFonts w:hint="cs"/>
          <w:rtl/>
        </w:rPr>
        <w:t>והן</w:t>
      </w:r>
      <w:r w:rsidRPr="00717DC2">
        <w:rPr>
          <w:rtl/>
        </w:rPr>
        <w:t xml:space="preserve"> </w:t>
      </w:r>
      <w:r w:rsidRPr="00717DC2">
        <w:rPr>
          <w:rFonts w:hint="cs"/>
          <w:rtl/>
        </w:rPr>
        <w:t>הוספו</w:t>
      </w:r>
      <w:r w:rsidRPr="00717DC2">
        <w:rPr>
          <w:rtl/>
        </w:rPr>
        <w:t xml:space="preserve"> </w:t>
      </w:r>
      <w:r w:rsidRPr="00717DC2">
        <w:rPr>
          <w:rFonts w:hint="cs"/>
          <w:rtl/>
        </w:rPr>
        <w:t>למען</w:t>
      </w:r>
      <w:r w:rsidRPr="00717DC2">
        <w:rPr>
          <w:rtl/>
        </w:rPr>
        <w:t xml:space="preserve"> </w:t>
      </w:r>
      <w:r w:rsidRPr="00717DC2">
        <w:rPr>
          <w:rFonts w:hint="cs"/>
          <w:rtl/>
        </w:rPr>
        <w:t>הנוחות</w:t>
      </w:r>
      <w:r w:rsidRPr="00717DC2">
        <w:rPr>
          <w:rtl/>
        </w:rPr>
        <w:t xml:space="preserve"> </w:t>
      </w:r>
      <w:r w:rsidRPr="00717DC2">
        <w:rPr>
          <w:rFonts w:hint="cs"/>
          <w:rtl/>
        </w:rPr>
        <w:t>בלבד</w:t>
      </w:r>
      <w:r w:rsidRPr="00717DC2">
        <w:rPr>
          <w:rtl/>
        </w:rPr>
        <w:t>.</w:t>
      </w:r>
    </w:p>
    <w:p w14:paraId="2471F687" w14:textId="77777777" w:rsidR="00717DC2" w:rsidRPr="00717DC2" w:rsidRDefault="00717DC2" w:rsidP="00717DC2">
      <w:pPr>
        <w:pStyle w:val="a2"/>
        <w:numPr>
          <w:ilvl w:val="1"/>
          <w:numId w:val="38"/>
        </w:numPr>
      </w:pPr>
      <w:r w:rsidRPr="00717DC2">
        <w:rPr>
          <w:rFonts w:hint="cs"/>
          <w:rtl/>
        </w:rPr>
        <w:t xml:space="preserve"> בהסכם</w:t>
      </w:r>
      <w:r w:rsidRPr="00717DC2">
        <w:rPr>
          <w:rtl/>
        </w:rPr>
        <w:t xml:space="preserve"> </w:t>
      </w:r>
      <w:r w:rsidRPr="00717DC2">
        <w:rPr>
          <w:rFonts w:hint="cs"/>
          <w:rtl/>
        </w:rPr>
        <w:t>זה</w:t>
      </w:r>
      <w:r w:rsidRPr="00717DC2">
        <w:rPr>
          <w:rtl/>
        </w:rPr>
        <w:t xml:space="preserve"> </w:t>
      </w:r>
      <w:r w:rsidRPr="00717DC2">
        <w:rPr>
          <w:rFonts w:hint="cs"/>
          <w:rtl/>
        </w:rPr>
        <w:t>למונחים</w:t>
      </w:r>
      <w:r w:rsidRPr="00717DC2">
        <w:rPr>
          <w:rtl/>
        </w:rPr>
        <w:t xml:space="preserve"> </w:t>
      </w:r>
      <w:r w:rsidRPr="00717DC2">
        <w:rPr>
          <w:rFonts w:hint="cs"/>
          <w:rtl/>
        </w:rPr>
        <w:t>הבאים</w:t>
      </w:r>
      <w:r w:rsidRPr="00717DC2">
        <w:rPr>
          <w:rtl/>
        </w:rPr>
        <w:t xml:space="preserve"> </w:t>
      </w:r>
      <w:r w:rsidRPr="00717DC2">
        <w:rPr>
          <w:rFonts w:hint="cs"/>
          <w:rtl/>
        </w:rPr>
        <w:t>יהיה</w:t>
      </w:r>
      <w:r w:rsidRPr="00717DC2">
        <w:rPr>
          <w:rtl/>
        </w:rPr>
        <w:t xml:space="preserve"> </w:t>
      </w:r>
      <w:r w:rsidRPr="00717DC2">
        <w:rPr>
          <w:rFonts w:hint="cs"/>
          <w:rtl/>
        </w:rPr>
        <w:t>הפירוש</w:t>
      </w:r>
      <w:r w:rsidRPr="00717DC2">
        <w:rPr>
          <w:rtl/>
        </w:rPr>
        <w:t xml:space="preserve"> </w:t>
      </w:r>
      <w:r w:rsidRPr="00717DC2">
        <w:rPr>
          <w:rFonts w:hint="cs"/>
          <w:rtl/>
        </w:rPr>
        <w:t>הבא</w:t>
      </w:r>
      <w:r w:rsidRPr="00717DC2">
        <w:rPr>
          <w:rtl/>
        </w:rPr>
        <w:t>:</w:t>
      </w:r>
    </w:p>
    <w:p w14:paraId="430B71E8" w14:textId="77777777" w:rsidR="00717DC2" w:rsidRPr="00717DC2" w:rsidRDefault="00717DC2" w:rsidP="00717DC2">
      <w:pPr>
        <w:pStyle w:val="a2"/>
        <w:rPr>
          <w:rtl/>
        </w:rPr>
      </w:pPr>
    </w:p>
    <w:p w14:paraId="291DBB75" w14:textId="77777777" w:rsidR="00717DC2" w:rsidRPr="00717DC2" w:rsidRDefault="00717DC2" w:rsidP="003A3A3D">
      <w:pPr>
        <w:pStyle w:val="a2"/>
        <w:rPr>
          <w:rtl/>
        </w:rPr>
      </w:pPr>
      <w:r w:rsidRPr="00717DC2">
        <w:rPr>
          <w:rtl/>
        </w:rPr>
        <w:lastRenderedPageBreak/>
        <w:t>"</w:t>
      </w:r>
      <w:r w:rsidRPr="00717DC2">
        <w:rPr>
          <w:rFonts w:hint="cs"/>
          <w:b/>
          <w:bCs/>
          <w:rtl/>
        </w:rPr>
        <w:t>השירותים</w:t>
      </w:r>
      <w:r w:rsidRPr="00717DC2">
        <w:rPr>
          <w:rtl/>
        </w:rPr>
        <w:t xml:space="preserve">" - </w:t>
      </w:r>
      <w:r w:rsidRPr="00717DC2">
        <w:rPr>
          <w:rFonts w:hint="cs"/>
          <w:rtl/>
        </w:rPr>
        <w:t>הובלה</w:t>
      </w:r>
      <w:r w:rsidRPr="00717DC2">
        <w:rPr>
          <w:rtl/>
        </w:rPr>
        <w:t xml:space="preserve">, </w:t>
      </w:r>
      <w:r w:rsidRPr="00717DC2">
        <w:rPr>
          <w:rFonts w:hint="cs"/>
          <w:rtl/>
        </w:rPr>
        <w:t>אספקה</w:t>
      </w:r>
      <w:r w:rsidRPr="00717DC2">
        <w:rPr>
          <w:rtl/>
        </w:rPr>
        <w:t xml:space="preserve">, </w:t>
      </w:r>
      <w:r w:rsidRPr="00717DC2">
        <w:rPr>
          <w:rFonts w:hint="cs"/>
          <w:rtl/>
        </w:rPr>
        <w:t>התקנה</w:t>
      </w:r>
      <w:r w:rsidRPr="00717DC2">
        <w:rPr>
          <w:rtl/>
        </w:rPr>
        <w:t xml:space="preserve">, </w:t>
      </w:r>
      <w:r w:rsidRPr="00717DC2">
        <w:rPr>
          <w:rFonts w:hint="cs"/>
          <w:rtl/>
        </w:rPr>
        <w:t>הרכבה</w:t>
      </w:r>
      <w:r w:rsidRPr="00717DC2">
        <w:rPr>
          <w:rtl/>
        </w:rPr>
        <w:t xml:space="preserve">, </w:t>
      </w:r>
      <w:r w:rsidRPr="00717DC2">
        <w:rPr>
          <w:rFonts w:hint="cs"/>
          <w:rtl/>
        </w:rPr>
        <w:t>וסידור</w:t>
      </w:r>
      <w:r w:rsidRPr="00717DC2">
        <w:rPr>
          <w:rtl/>
        </w:rPr>
        <w:t xml:space="preserve"> </w:t>
      </w:r>
      <w:r w:rsidRPr="00717DC2">
        <w:rPr>
          <w:rFonts w:hint="cs"/>
          <w:rtl/>
        </w:rPr>
        <w:t>פריטי</w:t>
      </w:r>
      <w:r w:rsidRPr="00717DC2">
        <w:rPr>
          <w:rtl/>
        </w:rPr>
        <w:t xml:space="preserve"> </w:t>
      </w:r>
      <w:r w:rsidRPr="00717DC2">
        <w:rPr>
          <w:rFonts w:hint="cs"/>
          <w:rtl/>
        </w:rPr>
        <w:t>הריהוט</w:t>
      </w:r>
      <w:r w:rsidRPr="00717DC2">
        <w:rPr>
          <w:rtl/>
        </w:rPr>
        <w:t xml:space="preserve"> </w:t>
      </w:r>
      <w:r w:rsidRPr="00717DC2">
        <w:rPr>
          <w:rFonts w:hint="cs"/>
          <w:rtl/>
        </w:rPr>
        <w:t>והמנדפים</w:t>
      </w:r>
      <w:r w:rsidRPr="00717DC2">
        <w:rPr>
          <w:rtl/>
        </w:rPr>
        <w:t xml:space="preserve"> </w:t>
      </w:r>
      <w:r w:rsidRPr="00717DC2">
        <w:rPr>
          <w:rFonts w:hint="cs"/>
          <w:rtl/>
        </w:rPr>
        <w:t>וביצוע מלוא</w:t>
      </w:r>
      <w:r w:rsidRPr="00717DC2">
        <w:rPr>
          <w:rtl/>
        </w:rPr>
        <w:t xml:space="preserve"> </w:t>
      </w:r>
      <w:r w:rsidRPr="00717DC2">
        <w:rPr>
          <w:rFonts w:hint="cs"/>
          <w:rtl/>
        </w:rPr>
        <w:t>העבודות</w:t>
      </w:r>
      <w:r w:rsidRPr="00717DC2">
        <w:rPr>
          <w:rtl/>
        </w:rPr>
        <w:t xml:space="preserve">, </w:t>
      </w:r>
      <w:r w:rsidRPr="00717DC2">
        <w:rPr>
          <w:rFonts w:hint="cs"/>
          <w:rtl/>
        </w:rPr>
        <w:t>הכל</w:t>
      </w:r>
      <w:r w:rsidRPr="00717DC2">
        <w:rPr>
          <w:rtl/>
        </w:rPr>
        <w:t xml:space="preserve"> </w:t>
      </w:r>
      <w:r w:rsidRPr="00717DC2">
        <w:rPr>
          <w:rFonts w:hint="cs"/>
          <w:rtl/>
        </w:rPr>
        <w:t>בהתאם</w:t>
      </w:r>
      <w:r w:rsidRPr="00717DC2">
        <w:rPr>
          <w:rtl/>
        </w:rPr>
        <w:t xml:space="preserve"> </w:t>
      </w:r>
      <w:r w:rsidRPr="00717DC2">
        <w:rPr>
          <w:rFonts w:hint="cs"/>
          <w:rtl/>
        </w:rPr>
        <w:t>לתכניות</w:t>
      </w:r>
      <w:r w:rsidR="003A3A3D">
        <w:rPr>
          <w:rFonts w:hint="cs"/>
          <w:rtl/>
        </w:rPr>
        <w:t>ו</w:t>
      </w:r>
      <w:r w:rsidRPr="00717DC2">
        <w:rPr>
          <w:rFonts w:hint="cs"/>
          <w:rtl/>
        </w:rPr>
        <w:t>למפרט</w:t>
      </w:r>
      <w:r w:rsidRPr="00717DC2">
        <w:rPr>
          <w:rtl/>
        </w:rPr>
        <w:t xml:space="preserve"> </w:t>
      </w:r>
      <w:r w:rsidRPr="00717DC2">
        <w:rPr>
          <w:rFonts w:hint="cs"/>
          <w:rtl/>
        </w:rPr>
        <w:t>הטכני</w:t>
      </w:r>
      <w:r w:rsidRPr="00717DC2">
        <w:rPr>
          <w:rtl/>
        </w:rPr>
        <w:t>,</w:t>
      </w:r>
      <w:r w:rsidRPr="00717DC2">
        <w:rPr>
          <w:rFonts w:hint="cs"/>
          <w:rtl/>
        </w:rPr>
        <w:t xml:space="preserve">אל מתקני </w:t>
      </w:r>
      <w:r w:rsidR="003A3A3D">
        <w:rPr>
          <w:rFonts w:hint="cs"/>
          <w:rtl/>
        </w:rPr>
        <w:t>המשרד</w:t>
      </w:r>
      <w:r w:rsidRPr="00717DC2">
        <w:rPr>
          <w:rFonts w:hint="cs"/>
          <w:rtl/>
        </w:rPr>
        <w:t xml:space="preserve"> </w:t>
      </w:r>
    </w:p>
    <w:p w14:paraId="74AD39BD" w14:textId="77777777" w:rsidR="00717DC2" w:rsidRPr="00717DC2" w:rsidRDefault="00717DC2" w:rsidP="00717DC2">
      <w:pPr>
        <w:pStyle w:val="a2"/>
        <w:rPr>
          <w:rtl/>
        </w:rPr>
      </w:pPr>
    </w:p>
    <w:p w14:paraId="348CF761" w14:textId="77777777" w:rsidR="00717DC2" w:rsidRPr="00717DC2" w:rsidRDefault="00717DC2" w:rsidP="00B871E3">
      <w:pPr>
        <w:pStyle w:val="a2"/>
        <w:rPr>
          <w:rtl/>
        </w:rPr>
      </w:pPr>
      <w:r w:rsidRPr="00717DC2">
        <w:rPr>
          <w:rtl/>
        </w:rPr>
        <w:t>"</w:t>
      </w:r>
      <w:r w:rsidRPr="00717DC2">
        <w:rPr>
          <w:rFonts w:hint="cs"/>
          <w:b/>
          <w:bCs/>
          <w:rtl/>
        </w:rPr>
        <w:t>נציג</w:t>
      </w:r>
      <w:r w:rsidRPr="00717DC2">
        <w:rPr>
          <w:b/>
          <w:bCs/>
          <w:rtl/>
        </w:rPr>
        <w:t xml:space="preserve"> </w:t>
      </w:r>
      <w:r w:rsidRPr="00717DC2">
        <w:rPr>
          <w:rFonts w:hint="cs"/>
          <w:b/>
          <w:bCs/>
          <w:rtl/>
        </w:rPr>
        <w:t>המשרד</w:t>
      </w:r>
      <w:r w:rsidRPr="00717DC2">
        <w:rPr>
          <w:rtl/>
        </w:rPr>
        <w:t xml:space="preserve">" </w:t>
      </w:r>
      <w:r w:rsidRPr="00717DC2">
        <w:rPr>
          <w:rFonts w:hint="cs"/>
          <w:rtl/>
        </w:rPr>
        <w:t>–</w:t>
      </w:r>
      <w:r w:rsidRPr="00717DC2">
        <w:rPr>
          <w:rtl/>
        </w:rPr>
        <w:t xml:space="preserve"> </w:t>
      </w:r>
      <w:r w:rsidR="00192617">
        <w:rPr>
          <w:rFonts w:hint="cs"/>
          <w:rtl/>
        </w:rPr>
        <w:t>_________</w:t>
      </w:r>
      <w:r w:rsidRPr="00717DC2">
        <w:rPr>
          <w:rFonts w:hint="cs"/>
          <w:rtl/>
        </w:rPr>
        <w:t xml:space="preserve"> 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שייקבע</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המשרד</w:t>
      </w:r>
      <w:r w:rsidRPr="00717DC2">
        <w:rPr>
          <w:rtl/>
        </w:rPr>
        <w:t xml:space="preserve"> </w:t>
      </w:r>
      <w:r w:rsidRPr="00717DC2">
        <w:rPr>
          <w:rFonts w:hint="cs"/>
          <w:rtl/>
        </w:rPr>
        <w:t>כנציגה</w:t>
      </w:r>
      <w:r w:rsidRPr="00717DC2">
        <w:rPr>
          <w:rtl/>
        </w:rPr>
        <w:t xml:space="preserve"> </w:t>
      </w:r>
      <w:r w:rsidRPr="00717DC2">
        <w:rPr>
          <w:rFonts w:hint="cs"/>
          <w:rtl/>
        </w:rPr>
        <w:t>והמוסמך לפעול</w:t>
      </w:r>
      <w:r w:rsidRPr="00717DC2">
        <w:rPr>
          <w:rtl/>
        </w:rPr>
        <w:t xml:space="preserve"> </w:t>
      </w:r>
      <w:r w:rsidRPr="00717DC2">
        <w:rPr>
          <w:rFonts w:hint="cs"/>
          <w:rtl/>
        </w:rPr>
        <w:t>מטעמה</w:t>
      </w:r>
      <w:r w:rsidRPr="00717DC2">
        <w:rPr>
          <w:rtl/>
        </w:rPr>
        <w:t xml:space="preserve">, </w:t>
      </w:r>
      <w:r w:rsidRPr="00717DC2">
        <w:rPr>
          <w:rFonts w:hint="cs"/>
          <w:rtl/>
        </w:rPr>
        <w:t>מזמן</w:t>
      </w:r>
      <w:r w:rsidRPr="00717DC2">
        <w:rPr>
          <w:rtl/>
        </w:rPr>
        <w:t xml:space="preserve"> </w:t>
      </w:r>
      <w:r w:rsidRPr="00717DC2">
        <w:rPr>
          <w:rFonts w:hint="cs"/>
          <w:rtl/>
        </w:rPr>
        <w:t>לזמן</w:t>
      </w:r>
      <w:r w:rsidRPr="00717DC2">
        <w:rPr>
          <w:rtl/>
        </w:rPr>
        <w:t xml:space="preserve">, </w:t>
      </w:r>
      <w:r w:rsidRPr="00717DC2">
        <w:rPr>
          <w:rFonts w:hint="cs"/>
          <w:rtl/>
        </w:rPr>
        <w:t>בהודעה</w:t>
      </w:r>
      <w:r w:rsidRPr="00717DC2">
        <w:rPr>
          <w:rtl/>
        </w:rPr>
        <w:t xml:space="preserve"> </w:t>
      </w:r>
      <w:r w:rsidRPr="00717DC2">
        <w:rPr>
          <w:rFonts w:hint="cs"/>
          <w:rtl/>
        </w:rPr>
        <w:t>בכתב</w:t>
      </w:r>
      <w:r w:rsidRPr="00717DC2">
        <w:rPr>
          <w:rtl/>
        </w:rPr>
        <w:t xml:space="preserve"> </w:t>
      </w:r>
      <w:r w:rsidRPr="00717DC2">
        <w:rPr>
          <w:rFonts w:hint="cs"/>
          <w:rtl/>
        </w:rPr>
        <w:t>שתינתן</w:t>
      </w:r>
      <w:r w:rsidRPr="00717DC2">
        <w:rPr>
          <w:rtl/>
        </w:rPr>
        <w:t xml:space="preserve"> </w:t>
      </w:r>
      <w:r w:rsidRPr="00717DC2">
        <w:rPr>
          <w:rFonts w:hint="cs"/>
          <w:rtl/>
        </w:rPr>
        <w:t>למבצע</w:t>
      </w:r>
      <w:r w:rsidRPr="00717DC2">
        <w:rPr>
          <w:rtl/>
        </w:rPr>
        <w:t>.</w:t>
      </w:r>
    </w:p>
    <w:p w14:paraId="1EFB177C" w14:textId="77777777" w:rsidR="00717DC2" w:rsidRPr="00717DC2" w:rsidRDefault="00717DC2" w:rsidP="00717DC2">
      <w:pPr>
        <w:pStyle w:val="a2"/>
        <w:rPr>
          <w:b/>
          <w:bCs/>
          <w:rtl/>
        </w:rPr>
      </w:pPr>
    </w:p>
    <w:p w14:paraId="21C0C252" w14:textId="77777777" w:rsidR="00717DC2" w:rsidRPr="00717DC2" w:rsidRDefault="00717DC2" w:rsidP="00717DC2">
      <w:pPr>
        <w:pStyle w:val="a2"/>
        <w:rPr>
          <w:rtl/>
        </w:rPr>
      </w:pPr>
      <w:r w:rsidRPr="00717DC2">
        <w:rPr>
          <w:b/>
          <w:bCs/>
          <w:rtl/>
        </w:rPr>
        <w:t>"</w:t>
      </w:r>
      <w:r w:rsidRPr="00717DC2">
        <w:rPr>
          <w:rFonts w:hint="cs"/>
          <w:b/>
          <w:bCs/>
          <w:rtl/>
        </w:rPr>
        <w:t>הספק</w:t>
      </w:r>
      <w:r w:rsidRPr="00717DC2">
        <w:rPr>
          <w:b/>
          <w:bCs/>
          <w:rtl/>
        </w:rPr>
        <w:t>"</w:t>
      </w:r>
      <w:r w:rsidRPr="00717DC2">
        <w:rPr>
          <w:rtl/>
        </w:rPr>
        <w:t xml:space="preserve"> - </w:t>
      </w:r>
      <w:r w:rsidRPr="00717DC2">
        <w:rPr>
          <w:rFonts w:hint="cs"/>
          <w:rtl/>
        </w:rPr>
        <w:t>לרבות</w:t>
      </w:r>
      <w:r w:rsidRPr="00717DC2">
        <w:rPr>
          <w:rtl/>
        </w:rPr>
        <w:t xml:space="preserve"> </w:t>
      </w:r>
      <w:r w:rsidRPr="00717DC2">
        <w:rPr>
          <w:rFonts w:hint="cs"/>
          <w:rtl/>
        </w:rPr>
        <w:t>נציג</w:t>
      </w:r>
      <w:r w:rsidRPr="00717DC2">
        <w:rPr>
          <w:rtl/>
        </w:rPr>
        <w:t xml:space="preserve"> </w:t>
      </w:r>
      <w:r w:rsidRPr="00717DC2">
        <w:rPr>
          <w:rFonts w:hint="cs"/>
          <w:rtl/>
        </w:rPr>
        <w:t>של</w:t>
      </w:r>
      <w:r w:rsidRPr="00717DC2">
        <w:rPr>
          <w:rtl/>
        </w:rPr>
        <w:t xml:space="preserve"> </w:t>
      </w:r>
      <w:r w:rsidRPr="00717DC2">
        <w:rPr>
          <w:rFonts w:hint="cs"/>
          <w:rtl/>
        </w:rPr>
        <w:t>הספק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מטעמו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מורשיו</w:t>
      </w:r>
      <w:r w:rsidRPr="00717DC2">
        <w:rPr>
          <w:rtl/>
        </w:rPr>
        <w:t xml:space="preserve"> </w:t>
      </w:r>
      <w:r w:rsidRPr="00717DC2">
        <w:rPr>
          <w:rFonts w:hint="cs"/>
          <w:rtl/>
        </w:rPr>
        <w:t>המוסמכים</w:t>
      </w:r>
      <w:r w:rsidRPr="00717DC2">
        <w:rPr>
          <w:rtl/>
        </w:rPr>
        <w:t xml:space="preserve">, </w:t>
      </w:r>
      <w:r w:rsidRPr="00717DC2">
        <w:rPr>
          <w:rFonts w:hint="cs"/>
          <w:rtl/>
        </w:rPr>
        <w:t>לרבות</w:t>
      </w:r>
      <w:r w:rsidRPr="00717DC2">
        <w:rPr>
          <w:rtl/>
        </w:rPr>
        <w:t xml:space="preserve"> </w:t>
      </w:r>
      <w:r w:rsidRPr="00717DC2">
        <w:rPr>
          <w:rFonts w:hint="cs"/>
          <w:rtl/>
        </w:rPr>
        <w:t>כל ספק</w:t>
      </w:r>
      <w:r w:rsidRPr="00717DC2">
        <w:rPr>
          <w:rtl/>
        </w:rPr>
        <w:t xml:space="preserve"> </w:t>
      </w:r>
      <w:r w:rsidRPr="00717DC2">
        <w:rPr>
          <w:rFonts w:hint="cs"/>
          <w:rtl/>
        </w:rPr>
        <w:t>משנה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עובד</w:t>
      </w:r>
      <w:r w:rsidRPr="00717DC2">
        <w:rPr>
          <w:rtl/>
        </w:rPr>
        <w:t xml:space="preserve"> </w:t>
      </w:r>
      <w:r w:rsidRPr="00717DC2">
        <w:rPr>
          <w:rFonts w:hint="cs"/>
          <w:rtl/>
        </w:rPr>
        <w:t>הפועל</w:t>
      </w:r>
      <w:r w:rsidRPr="00717DC2">
        <w:rPr>
          <w:rtl/>
        </w:rPr>
        <w:t xml:space="preserve"> </w:t>
      </w:r>
      <w:r w:rsidRPr="00717DC2">
        <w:rPr>
          <w:rFonts w:hint="cs"/>
          <w:rtl/>
        </w:rPr>
        <w:t>בשמו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בשבילו</w:t>
      </w:r>
      <w:r w:rsidRPr="00717DC2">
        <w:rPr>
          <w:rtl/>
        </w:rPr>
        <w:t xml:space="preserve"> </w:t>
      </w:r>
      <w:r w:rsidRPr="00717DC2">
        <w:rPr>
          <w:rFonts w:hint="cs"/>
          <w:rtl/>
        </w:rPr>
        <w:t>וכל</w:t>
      </w:r>
      <w:r w:rsidRPr="00717DC2">
        <w:rPr>
          <w:rtl/>
        </w:rPr>
        <w:t xml:space="preserve"> </w:t>
      </w:r>
      <w:r w:rsidRPr="00717DC2">
        <w:rPr>
          <w:rFonts w:hint="cs"/>
          <w:rtl/>
        </w:rPr>
        <w:t>המצוי</w:t>
      </w:r>
      <w:r w:rsidRPr="00717DC2">
        <w:rPr>
          <w:rtl/>
        </w:rPr>
        <w:t xml:space="preserve"> </w:t>
      </w:r>
      <w:r w:rsidRPr="00717DC2">
        <w:rPr>
          <w:rFonts w:hint="cs"/>
          <w:rtl/>
        </w:rPr>
        <w:t>מכוחו</w:t>
      </w:r>
      <w:r w:rsidRPr="00717DC2">
        <w:rPr>
          <w:rtl/>
        </w:rPr>
        <w:t xml:space="preserve"> </w:t>
      </w:r>
      <w:r w:rsidRPr="00717DC2">
        <w:rPr>
          <w:rFonts w:hint="cs"/>
          <w:rtl/>
        </w:rPr>
        <w:t xml:space="preserve">במקום העבודות (ככל שהסבת עבודה ואו שרשורה לצדים שלישיים אושרו מראש ובכתב ע"י המשרד) </w:t>
      </w:r>
    </w:p>
    <w:p w14:paraId="7AEB8832" w14:textId="77777777" w:rsidR="00717DC2" w:rsidRPr="00717DC2" w:rsidRDefault="00717DC2" w:rsidP="00717DC2">
      <w:pPr>
        <w:pStyle w:val="a2"/>
        <w:rPr>
          <w:rtl/>
        </w:rPr>
      </w:pPr>
    </w:p>
    <w:p w14:paraId="38D4E026" w14:textId="77777777" w:rsidR="00717DC2" w:rsidRPr="00717DC2" w:rsidRDefault="00717DC2" w:rsidP="00717DC2">
      <w:pPr>
        <w:pStyle w:val="a2"/>
        <w:numPr>
          <w:ilvl w:val="0"/>
          <w:numId w:val="39"/>
        </w:numPr>
        <w:rPr>
          <w:b/>
          <w:bCs/>
          <w:rtl/>
        </w:rPr>
      </w:pPr>
      <w:r w:rsidRPr="00717DC2">
        <w:rPr>
          <w:rFonts w:hint="cs"/>
          <w:b/>
          <w:bCs/>
          <w:rtl/>
        </w:rPr>
        <w:t xml:space="preserve"> כללי:</w:t>
      </w:r>
    </w:p>
    <w:p w14:paraId="59A7E08E" w14:textId="77777777" w:rsidR="00717DC2" w:rsidRPr="00717DC2" w:rsidRDefault="00717DC2" w:rsidP="00717DC2">
      <w:pPr>
        <w:pStyle w:val="a2"/>
        <w:numPr>
          <w:ilvl w:val="1"/>
          <w:numId w:val="39"/>
        </w:numPr>
      </w:pPr>
      <w:r w:rsidRPr="00717DC2">
        <w:rPr>
          <w:rFonts w:hint="cs"/>
          <w:rtl/>
        </w:rPr>
        <w:t xml:space="preserve"> 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מסמכי</w:t>
      </w:r>
      <w:r w:rsidRPr="00717DC2">
        <w:rPr>
          <w:rtl/>
        </w:rPr>
        <w:t xml:space="preserve"> </w:t>
      </w:r>
      <w:r w:rsidRPr="00717DC2">
        <w:rPr>
          <w:rFonts w:hint="cs"/>
          <w:rtl/>
        </w:rPr>
        <w:t>ההזמנה</w:t>
      </w:r>
      <w:r w:rsidRPr="00717DC2">
        <w:rPr>
          <w:rtl/>
        </w:rPr>
        <w:t xml:space="preserve"> </w:t>
      </w:r>
      <w:r w:rsidRPr="00717DC2">
        <w:rPr>
          <w:rFonts w:hint="cs"/>
          <w:rtl/>
        </w:rPr>
        <w:t>וההצעה</w:t>
      </w:r>
      <w:r w:rsidRPr="00717DC2">
        <w:rPr>
          <w:rtl/>
        </w:rPr>
        <w:t xml:space="preserve"> </w:t>
      </w:r>
      <w:r w:rsidRPr="00717DC2">
        <w:rPr>
          <w:rFonts w:hint="cs"/>
          <w:rtl/>
        </w:rPr>
        <w:t>יהוו</w:t>
      </w:r>
      <w:r w:rsidRPr="00717DC2">
        <w:rPr>
          <w:rtl/>
        </w:rPr>
        <w:t xml:space="preserve"> </w:t>
      </w:r>
      <w:r w:rsidRPr="00717DC2">
        <w:rPr>
          <w:rFonts w:hint="cs"/>
          <w:rtl/>
        </w:rPr>
        <w:t>חלק</w:t>
      </w:r>
      <w:r w:rsidRPr="00717DC2">
        <w:rPr>
          <w:rtl/>
        </w:rPr>
        <w:t xml:space="preserve"> </w:t>
      </w:r>
      <w:r w:rsidRPr="00717DC2">
        <w:rPr>
          <w:rFonts w:hint="cs"/>
          <w:rtl/>
        </w:rPr>
        <w:t>מן</w:t>
      </w:r>
      <w:r w:rsidRPr="00717DC2">
        <w:rPr>
          <w:rtl/>
        </w:rPr>
        <w:t xml:space="preserve"> </w:t>
      </w:r>
      <w:r w:rsidRPr="00717DC2">
        <w:rPr>
          <w:rFonts w:hint="cs"/>
          <w:rtl/>
        </w:rPr>
        <w:t>החוזה</w:t>
      </w:r>
      <w:r w:rsidRPr="00717DC2">
        <w:rPr>
          <w:rtl/>
        </w:rPr>
        <w:t xml:space="preserve"> </w:t>
      </w:r>
      <w:r w:rsidRPr="00717DC2">
        <w:rPr>
          <w:rFonts w:hint="cs"/>
          <w:rtl/>
        </w:rPr>
        <w:t>בין</w:t>
      </w:r>
      <w:r w:rsidRPr="00717DC2">
        <w:rPr>
          <w:rtl/>
        </w:rPr>
        <w:t xml:space="preserve"> </w:t>
      </w:r>
      <w:r w:rsidRPr="00717DC2">
        <w:rPr>
          <w:rFonts w:hint="cs"/>
          <w:rtl/>
        </w:rPr>
        <w:t>הצדדים</w:t>
      </w:r>
      <w:r w:rsidRPr="00717DC2">
        <w:rPr>
          <w:rtl/>
        </w:rPr>
        <w:t xml:space="preserve">. </w:t>
      </w:r>
      <w:r w:rsidRPr="00717DC2">
        <w:rPr>
          <w:rFonts w:hint="cs"/>
          <w:rtl/>
        </w:rPr>
        <w:t>העדיפות</w:t>
      </w:r>
      <w:r w:rsidRPr="00717DC2">
        <w:rPr>
          <w:rtl/>
        </w:rPr>
        <w:t xml:space="preserve"> </w:t>
      </w:r>
      <w:r w:rsidRPr="00717DC2">
        <w:rPr>
          <w:rFonts w:hint="cs"/>
          <w:rtl/>
        </w:rPr>
        <w:t>בין המסמכים</w:t>
      </w:r>
      <w:r w:rsidRPr="00717DC2">
        <w:rPr>
          <w:rtl/>
        </w:rPr>
        <w:t xml:space="preserve"> </w:t>
      </w:r>
      <w:r w:rsidRPr="00717DC2">
        <w:rPr>
          <w:rFonts w:hint="cs"/>
          <w:rtl/>
        </w:rPr>
        <w:t>בכל</w:t>
      </w:r>
      <w:r w:rsidRPr="00717DC2">
        <w:rPr>
          <w:rtl/>
        </w:rPr>
        <w:t xml:space="preserve"> </w:t>
      </w:r>
      <w:r w:rsidRPr="00717DC2">
        <w:rPr>
          <w:rFonts w:hint="cs"/>
          <w:rtl/>
        </w:rPr>
        <w:t>השלבים</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סתירה</w:t>
      </w:r>
      <w:r w:rsidRPr="00717DC2">
        <w:rPr>
          <w:rtl/>
        </w:rPr>
        <w:t xml:space="preserve">, </w:t>
      </w:r>
      <w:r w:rsidRPr="00717DC2">
        <w:rPr>
          <w:rFonts w:hint="cs"/>
          <w:rtl/>
        </w:rPr>
        <w:t>הינה</w:t>
      </w:r>
      <w:r w:rsidRPr="00717DC2">
        <w:rPr>
          <w:rtl/>
        </w:rPr>
        <w:t xml:space="preserve"> </w:t>
      </w:r>
      <w:r w:rsidRPr="00717DC2">
        <w:rPr>
          <w:rFonts w:hint="cs"/>
          <w:rtl/>
        </w:rPr>
        <w:t>כדלקמן</w:t>
      </w:r>
      <w:r w:rsidRPr="00717DC2">
        <w:rPr>
          <w:rtl/>
        </w:rPr>
        <w:t>:</w:t>
      </w:r>
    </w:p>
    <w:p w14:paraId="185E7DC2" w14:textId="77777777" w:rsidR="00717DC2" w:rsidRPr="00717DC2" w:rsidRDefault="00717DC2" w:rsidP="00717DC2">
      <w:pPr>
        <w:pStyle w:val="a2"/>
        <w:rPr>
          <w:rtl/>
        </w:rPr>
      </w:pPr>
    </w:p>
    <w:p w14:paraId="7C0B2A9A" w14:textId="77777777" w:rsidR="00717DC2" w:rsidRPr="00717DC2" w:rsidRDefault="00717DC2" w:rsidP="00717DC2">
      <w:pPr>
        <w:pStyle w:val="a2"/>
      </w:pPr>
      <w:r w:rsidRPr="00717DC2">
        <w:rPr>
          <w:rFonts w:hint="cs"/>
          <w:rtl/>
        </w:rPr>
        <w:t xml:space="preserve"> א. </w:t>
      </w:r>
      <w:r>
        <w:rPr>
          <w:rFonts w:hint="cs"/>
          <w:rtl/>
        </w:rPr>
        <w:t>מסמכי המכרז</w:t>
      </w:r>
      <w:r w:rsidR="00184C2D">
        <w:rPr>
          <w:rFonts w:hint="cs"/>
          <w:rtl/>
        </w:rPr>
        <w:t xml:space="preserve"> </w:t>
      </w:r>
      <w:r>
        <w:rPr>
          <w:rFonts w:hint="cs"/>
          <w:rtl/>
        </w:rPr>
        <w:t>לאספקת ריהוט מעבדה</w:t>
      </w:r>
      <w:r w:rsidRPr="00717DC2">
        <w:rPr>
          <w:rtl/>
        </w:rPr>
        <w:t>.</w:t>
      </w:r>
    </w:p>
    <w:p w14:paraId="536E5FD0" w14:textId="77777777" w:rsidR="00717DC2" w:rsidRPr="00717DC2" w:rsidRDefault="00717DC2" w:rsidP="00717DC2">
      <w:pPr>
        <w:pStyle w:val="a2"/>
      </w:pPr>
      <w:r w:rsidRPr="00717DC2">
        <w:rPr>
          <w:rFonts w:hint="cs"/>
          <w:rtl/>
        </w:rPr>
        <w:t xml:space="preserve"> ב. החוזה</w:t>
      </w:r>
      <w:r w:rsidRPr="00717DC2">
        <w:rPr>
          <w:rtl/>
        </w:rPr>
        <w:t xml:space="preserve"> (</w:t>
      </w:r>
      <w:r w:rsidRPr="00717DC2">
        <w:rPr>
          <w:rFonts w:hint="cs"/>
          <w:rtl/>
        </w:rPr>
        <w:t>מסמך</w:t>
      </w:r>
      <w:r w:rsidRPr="00717DC2">
        <w:rPr>
          <w:rtl/>
        </w:rPr>
        <w:t xml:space="preserve"> </w:t>
      </w:r>
      <w:r w:rsidRPr="00717DC2">
        <w:rPr>
          <w:rFonts w:hint="cs"/>
          <w:rtl/>
        </w:rPr>
        <w:t>זה</w:t>
      </w:r>
      <w:r w:rsidRPr="00717DC2">
        <w:rPr>
          <w:rtl/>
        </w:rPr>
        <w:t>).</w:t>
      </w:r>
    </w:p>
    <w:p w14:paraId="4C5E90CB" w14:textId="77777777" w:rsidR="00717DC2" w:rsidRPr="00717DC2" w:rsidRDefault="00717DC2" w:rsidP="003A3A3D">
      <w:pPr>
        <w:pStyle w:val="a2"/>
      </w:pPr>
      <w:r w:rsidRPr="00717DC2">
        <w:rPr>
          <w:rFonts w:hint="cs"/>
          <w:rtl/>
        </w:rPr>
        <w:t xml:space="preserve"> ג. מפרט</w:t>
      </w:r>
      <w:r w:rsidRPr="00717DC2">
        <w:rPr>
          <w:rtl/>
        </w:rPr>
        <w:t>.</w:t>
      </w:r>
    </w:p>
    <w:p w14:paraId="62E59A9A" w14:textId="77777777" w:rsidR="00717DC2" w:rsidRPr="00717DC2" w:rsidRDefault="00717DC2" w:rsidP="00717DC2">
      <w:pPr>
        <w:pStyle w:val="a2"/>
      </w:pPr>
      <w:r w:rsidRPr="00717DC2">
        <w:rPr>
          <w:rFonts w:hint="cs"/>
          <w:rtl/>
        </w:rPr>
        <w:t xml:space="preserve"> ד. הצעת</w:t>
      </w:r>
      <w:r w:rsidRPr="00717DC2">
        <w:rPr>
          <w:rtl/>
        </w:rPr>
        <w:t xml:space="preserve"> </w:t>
      </w:r>
      <w:r w:rsidRPr="00717DC2">
        <w:rPr>
          <w:rFonts w:hint="cs"/>
          <w:rtl/>
        </w:rPr>
        <w:t>הספק</w:t>
      </w:r>
      <w:r w:rsidRPr="00717DC2">
        <w:rPr>
          <w:rtl/>
        </w:rPr>
        <w:t>.</w:t>
      </w:r>
    </w:p>
    <w:p w14:paraId="1D690480" w14:textId="77777777" w:rsidR="00717DC2" w:rsidRPr="00717DC2" w:rsidRDefault="00717DC2" w:rsidP="00717DC2">
      <w:pPr>
        <w:pStyle w:val="a2"/>
      </w:pPr>
    </w:p>
    <w:p w14:paraId="60DE7452" w14:textId="77777777" w:rsidR="00717DC2" w:rsidRPr="00717DC2" w:rsidRDefault="00717DC2" w:rsidP="00184C2D">
      <w:pPr>
        <w:pStyle w:val="a2"/>
        <w:numPr>
          <w:ilvl w:val="1"/>
          <w:numId w:val="39"/>
        </w:numPr>
      </w:pPr>
      <w:r w:rsidRPr="00717DC2">
        <w:rPr>
          <w:rFonts w:hint="cs"/>
          <w:rtl/>
        </w:rPr>
        <w:t xml:space="preserve"> בכל</w:t>
      </w:r>
      <w:r w:rsidRPr="00717DC2">
        <w:rPr>
          <w:rtl/>
        </w:rPr>
        <w:t xml:space="preserve"> </w:t>
      </w:r>
      <w:r w:rsidRPr="00717DC2">
        <w:rPr>
          <w:rFonts w:hint="cs"/>
          <w:rtl/>
        </w:rPr>
        <w:t>מקרה</w:t>
      </w:r>
      <w:r w:rsidRPr="00717DC2">
        <w:rPr>
          <w:rtl/>
        </w:rPr>
        <w:t xml:space="preserve"> </w:t>
      </w:r>
      <w:r w:rsidRPr="00717DC2">
        <w:rPr>
          <w:rFonts w:hint="cs"/>
          <w:rtl/>
        </w:rPr>
        <w:t>של</w:t>
      </w:r>
      <w:r w:rsidRPr="00717DC2">
        <w:rPr>
          <w:rtl/>
        </w:rPr>
        <w:t xml:space="preserve"> </w:t>
      </w:r>
      <w:r w:rsidRPr="00717DC2">
        <w:rPr>
          <w:rFonts w:hint="cs"/>
          <w:rtl/>
        </w:rPr>
        <w:t>סתירה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בהירות</w:t>
      </w:r>
      <w:r w:rsidRPr="00717DC2">
        <w:rPr>
          <w:rtl/>
        </w:rPr>
        <w:t xml:space="preserve"> </w:t>
      </w:r>
      <w:r w:rsidRPr="00717DC2">
        <w:rPr>
          <w:rFonts w:hint="cs"/>
          <w:rtl/>
        </w:rPr>
        <w:t>בין</w:t>
      </w:r>
      <w:r w:rsidRPr="00717DC2">
        <w:rPr>
          <w:rtl/>
        </w:rPr>
        <w:t xml:space="preserve"> </w:t>
      </w:r>
      <w:r w:rsidRPr="00717DC2">
        <w:rPr>
          <w:rFonts w:hint="cs"/>
          <w:rtl/>
        </w:rPr>
        <w:t>הוראה</w:t>
      </w:r>
      <w:r w:rsidRPr="00717DC2">
        <w:rPr>
          <w:rtl/>
        </w:rPr>
        <w:t xml:space="preserve"> </w:t>
      </w:r>
      <w:r w:rsidRPr="00717DC2">
        <w:rPr>
          <w:rFonts w:hint="cs"/>
          <w:rtl/>
        </w:rPr>
        <w:t>מהוראות</w:t>
      </w:r>
      <w:r w:rsidRPr="00717DC2">
        <w:rPr>
          <w:rtl/>
        </w:rPr>
        <w:t xml:space="preserve"> </w:t>
      </w:r>
      <w:r w:rsidRPr="00717DC2">
        <w:rPr>
          <w:rFonts w:hint="cs"/>
          <w:rtl/>
        </w:rPr>
        <w:t>מסמכים</w:t>
      </w:r>
      <w:r w:rsidRPr="00717DC2">
        <w:rPr>
          <w:rtl/>
        </w:rPr>
        <w:t xml:space="preserve"> </w:t>
      </w:r>
      <w:r w:rsidRPr="00717DC2">
        <w:rPr>
          <w:rFonts w:hint="cs"/>
          <w:rtl/>
        </w:rPr>
        <w:t>אלו</w:t>
      </w:r>
      <w:r w:rsidRPr="00717DC2">
        <w:rPr>
          <w:rtl/>
        </w:rPr>
        <w:t xml:space="preserve"> </w:t>
      </w:r>
      <w:r w:rsidRPr="00717DC2">
        <w:rPr>
          <w:rFonts w:hint="cs"/>
          <w:rtl/>
        </w:rPr>
        <w:t>לבין</w:t>
      </w:r>
      <w:r w:rsidRPr="00717DC2">
        <w:rPr>
          <w:rtl/>
        </w:rPr>
        <w:t xml:space="preserve"> </w:t>
      </w:r>
      <w:r w:rsidRPr="00717DC2">
        <w:rPr>
          <w:rFonts w:hint="cs"/>
          <w:rtl/>
        </w:rPr>
        <w:t>הוראה</w:t>
      </w:r>
      <w:r w:rsidRPr="00717DC2">
        <w:rPr>
          <w:rtl/>
        </w:rPr>
        <w:t xml:space="preserve"> </w:t>
      </w:r>
      <w:r w:rsidRPr="00717DC2">
        <w:rPr>
          <w:rFonts w:hint="cs"/>
          <w:rtl/>
        </w:rPr>
        <w:t xml:space="preserve">  ברורה ומפורשת</w:t>
      </w:r>
      <w:r w:rsidRPr="00717DC2">
        <w:rPr>
          <w:rtl/>
        </w:rPr>
        <w:t xml:space="preserve"> </w:t>
      </w:r>
      <w:r w:rsidRPr="00717DC2">
        <w:rPr>
          <w:rFonts w:hint="cs"/>
          <w:rtl/>
        </w:rPr>
        <w:t>במסמך</w:t>
      </w:r>
      <w:r w:rsidRPr="00717DC2">
        <w:rPr>
          <w:rtl/>
        </w:rPr>
        <w:t xml:space="preserve"> </w:t>
      </w:r>
      <w:r w:rsidRPr="00717DC2">
        <w:rPr>
          <w:rFonts w:hint="cs"/>
          <w:rtl/>
        </w:rPr>
        <w:t>אחר</w:t>
      </w:r>
      <w:r w:rsidRPr="00717DC2">
        <w:rPr>
          <w:rFonts w:hint="eastAsia"/>
          <w:rtl/>
        </w:rPr>
        <w:t>–</w:t>
      </w:r>
      <w:r w:rsidRPr="00717DC2">
        <w:rPr>
          <w:rtl/>
        </w:rPr>
        <w:t xml:space="preserve"> </w:t>
      </w:r>
      <w:r w:rsidRPr="00717DC2">
        <w:rPr>
          <w:rFonts w:hint="cs"/>
          <w:rtl/>
        </w:rPr>
        <w:t>יקבע</w:t>
      </w:r>
      <w:r w:rsidRPr="00717DC2">
        <w:rPr>
          <w:rtl/>
        </w:rPr>
        <w:t xml:space="preserve"> </w:t>
      </w:r>
      <w:r w:rsidR="00184C2D">
        <w:rPr>
          <w:rFonts w:hint="cs"/>
          <w:rtl/>
        </w:rPr>
        <w:t>נציג המשרד</w:t>
      </w:r>
      <w:r w:rsidRPr="00717DC2">
        <w:rPr>
          <w:rtl/>
        </w:rPr>
        <w:t xml:space="preserve"> </w:t>
      </w:r>
      <w:r w:rsidRPr="00717DC2">
        <w:rPr>
          <w:rFonts w:hint="cs"/>
          <w:rtl/>
        </w:rPr>
        <w:t>את</w:t>
      </w:r>
      <w:r w:rsidRPr="00717DC2">
        <w:rPr>
          <w:rtl/>
        </w:rPr>
        <w:t xml:space="preserve"> </w:t>
      </w:r>
      <w:r w:rsidRPr="00717DC2">
        <w:rPr>
          <w:rFonts w:hint="cs"/>
          <w:rtl/>
        </w:rPr>
        <w:t>סדר</w:t>
      </w:r>
      <w:r w:rsidRPr="00717DC2">
        <w:rPr>
          <w:rtl/>
        </w:rPr>
        <w:t xml:space="preserve"> </w:t>
      </w:r>
      <w:r w:rsidRPr="00717DC2">
        <w:rPr>
          <w:rFonts w:hint="cs"/>
          <w:rtl/>
        </w:rPr>
        <w:t>העדיפות</w:t>
      </w:r>
      <w:r w:rsidRPr="00717DC2">
        <w:rPr>
          <w:rtl/>
        </w:rPr>
        <w:t xml:space="preserve"> </w:t>
      </w:r>
      <w:r w:rsidRPr="00717DC2">
        <w:rPr>
          <w:rFonts w:hint="cs"/>
          <w:rtl/>
        </w:rPr>
        <w:t>ביניהם</w:t>
      </w:r>
      <w:r w:rsidRPr="00717DC2">
        <w:rPr>
          <w:rtl/>
        </w:rPr>
        <w:t xml:space="preserve">, </w:t>
      </w:r>
      <w:r w:rsidRPr="00717DC2">
        <w:rPr>
          <w:rFonts w:hint="cs"/>
          <w:rtl/>
        </w:rPr>
        <w:t>וקביעתו</w:t>
      </w:r>
      <w:r w:rsidRPr="00717DC2">
        <w:rPr>
          <w:rtl/>
        </w:rPr>
        <w:t xml:space="preserve"> </w:t>
      </w:r>
      <w:r w:rsidRPr="00717DC2">
        <w:rPr>
          <w:rFonts w:hint="cs"/>
          <w:rtl/>
        </w:rPr>
        <w:t>תהא</w:t>
      </w:r>
      <w:r w:rsidRPr="00717DC2">
        <w:rPr>
          <w:rtl/>
        </w:rPr>
        <w:t xml:space="preserve"> </w:t>
      </w:r>
      <w:r w:rsidRPr="00717DC2">
        <w:rPr>
          <w:rFonts w:hint="cs"/>
          <w:rtl/>
        </w:rPr>
        <w:t>סופית ומחייבת</w:t>
      </w:r>
      <w:r w:rsidRPr="00717DC2">
        <w:rPr>
          <w:rtl/>
        </w:rPr>
        <w:t>.</w:t>
      </w:r>
    </w:p>
    <w:p w14:paraId="5121551D" w14:textId="77777777" w:rsidR="00717DC2" w:rsidRPr="00717DC2" w:rsidRDefault="00717DC2" w:rsidP="00184C2D">
      <w:pPr>
        <w:pStyle w:val="a2"/>
        <w:numPr>
          <w:ilvl w:val="1"/>
          <w:numId w:val="39"/>
        </w:numPr>
      </w:pPr>
      <w:r w:rsidRPr="00717DC2">
        <w:rPr>
          <w:rFonts w:hint="cs"/>
          <w:rtl/>
        </w:rPr>
        <w:t xml:space="preserve"> גילה</w:t>
      </w:r>
      <w:r w:rsidRPr="00717DC2">
        <w:rPr>
          <w:rtl/>
        </w:rPr>
        <w:t xml:space="preserve"> </w:t>
      </w:r>
      <w:r w:rsidRPr="00717DC2">
        <w:rPr>
          <w:rFonts w:hint="cs"/>
          <w:rtl/>
        </w:rPr>
        <w:t>הספק</w:t>
      </w:r>
      <w:r w:rsidRPr="00717DC2">
        <w:rPr>
          <w:rtl/>
        </w:rPr>
        <w:t xml:space="preserve"> </w:t>
      </w:r>
      <w:r w:rsidRPr="00717DC2">
        <w:rPr>
          <w:rFonts w:hint="cs"/>
          <w:rtl/>
        </w:rPr>
        <w:t>סתירה</w:t>
      </w:r>
      <w:r w:rsidRPr="00717DC2">
        <w:rPr>
          <w:rtl/>
        </w:rPr>
        <w:t xml:space="preserve"> </w:t>
      </w:r>
      <w:r w:rsidRPr="00717DC2">
        <w:rPr>
          <w:rFonts w:hint="cs"/>
          <w:rtl/>
        </w:rPr>
        <w:t>בין</w:t>
      </w:r>
      <w:r w:rsidRPr="00717DC2">
        <w:rPr>
          <w:rtl/>
        </w:rPr>
        <w:t xml:space="preserve"> </w:t>
      </w:r>
      <w:r w:rsidRPr="00717DC2">
        <w:rPr>
          <w:rFonts w:hint="cs"/>
          <w:rtl/>
        </w:rPr>
        <w:t>הוראה</w:t>
      </w:r>
      <w:r w:rsidRPr="00717DC2">
        <w:rPr>
          <w:rtl/>
        </w:rPr>
        <w:t xml:space="preserve"> </w:t>
      </w:r>
      <w:r w:rsidRPr="00717DC2">
        <w:rPr>
          <w:rFonts w:hint="cs"/>
          <w:rtl/>
        </w:rPr>
        <w:t>אחת</w:t>
      </w:r>
      <w:r w:rsidRPr="00717DC2">
        <w:rPr>
          <w:rtl/>
        </w:rPr>
        <w:t xml:space="preserve"> </w:t>
      </w:r>
      <w:r w:rsidRPr="00717DC2">
        <w:rPr>
          <w:rFonts w:hint="cs"/>
          <w:rtl/>
        </w:rPr>
        <w:t>מהוראות</w:t>
      </w:r>
      <w:r w:rsidRPr="00717DC2">
        <w:rPr>
          <w:rtl/>
        </w:rPr>
        <w:t xml:space="preserve"> </w:t>
      </w:r>
      <w:r w:rsidRPr="00717DC2">
        <w:rPr>
          <w:rFonts w:hint="cs"/>
          <w:rtl/>
        </w:rPr>
        <w:t>החוזה</w:t>
      </w:r>
      <w:r w:rsidRPr="00717DC2">
        <w:rPr>
          <w:rtl/>
        </w:rPr>
        <w:t xml:space="preserve"> </w:t>
      </w:r>
      <w:r w:rsidRPr="00717DC2">
        <w:rPr>
          <w:rFonts w:hint="cs"/>
          <w:rtl/>
        </w:rPr>
        <w:t>למשנה</w:t>
      </w:r>
      <w:r w:rsidRPr="00717DC2">
        <w:rPr>
          <w:rtl/>
        </w:rPr>
        <w:t xml:space="preserve"> </w:t>
      </w:r>
      <w:r w:rsidRPr="00717DC2">
        <w:rPr>
          <w:rFonts w:hint="cs"/>
          <w:rtl/>
        </w:rPr>
        <w:t>או</w:t>
      </w:r>
      <w:r w:rsidRPr="00717DC2">
        <w:rPr>
          <w:rtl/>
        </w:rPr>
        <w:t xml:space="preserve"> </w:t>
      </w:r>
      <w:r w:rsidRPr="00717DC2">
        <w:rPr>
          <w:rFonts w:hint="cs"/>
          <w:rtl/>
        </w:rPr>
        <w:t>שהיה</w:t>
      </w:r>
      <w:r w:rsidRPr="00717DC2">
        <w:rPr>
          <w:rtl/>
        </w:rPr>
        <w:t xml:space="preserve"> </w:t>
      </w:r>
      <w:r w:rsidRPr="00717DC2">
        <w:rPr>
          <w:rFonts w:hint="cs"/>
          <w:rtl/>
        </w:rPr>
        <w:t>מסופק</w:t>
      </w:r>
      <w:r w:rsidRPr="00717DC2">
        <w:rPr>
          <w:rtl/>
        </w:rPr>
        <w:t xml:space="preserve"> </w:t>
      </w:r>
      <w:r w:rsidRPr="00717DC2">
        <w:rPr>
          <w:rFonts w:hint="cs"/>
          <w:rtl/>
        </w:rPr>
        <w:t>בפירושו</w:t>
      </w:r>
      <w:r w:rsidRPr="00717DC2">
        <w:rPr>
          <w:rtl/>
        </w:rPr>
        <w:t xml:space="preserve"> </w:t>
      </w:r>
      <w:r w:rsidRPr="00717DC2">
        <w:rPr>
          <w:rFonts w:hint="cs"/>
          <w:rtl/>
        </w:rPr>
        <w:t>הנכון של</w:t>
      </w:r>
      <w:r w:rsidRPr="00717DC2">
        <w:rPr>
          <w:rtl/>
        </w:rPr>
        <w:t xml:space="preserve"> </w:t>
      </w:r>
      <w:r w:rsidRPr="00717DC2">
        <w:rPr>
          <w:rFonts w:hint="cs"/>
          <w:rtl/>
        </w:rPr>
        <w:t>המסמך</w:t>
      </w:r>
      <w:r w:rsidRPr="00717DC2">
        <w:rPr>
          <w:rtl/>
        </w:rPr>
        <w:t xml:space="preserve"> </w:t>
      </w:r>
      <w:r w:rsidRPr="00717DC2">
        <w:rPr>
          <w:rFonts w:hint="cs"/>
          <w:rtl/>
        </w:rPr>
        <w:t>או</w:t>
      </w:r>
      <w:r w:rsidRPr="00717DC2">
        <w:rPr>
          <w:rtl/>
        </w:rPr>
        <w:t xml:space="preserve"> </w:t>
      </w:r>
      <w:r w:rsidRPr="00717DC2">
        <w:rPr>
          <w:rFonts w:hint="cs"/>
          <w:rtl/>
        </w:rPr>
        <w:t>של</w:t>
      </w:r>
      <w:r w:rsidRPr="00717DC2">
        <w:rPr>
          <w:rtl/>
        </w:rPr>
        <w:t xml:space="preserve"> </w:t>
      </w:r>
      <w:r w:rsidRPr="00717DC2">
        <w:rPr>
          <w:rFonts w:hint="cs"/>
          <w:rtl/>
        </w:rPr>
        <w:t>חלק</w:t>
      </w:r>
      <w:r w:rsidRPr="00717DC2">
        <w:rPr>
          <w:rtl/>
        </w:rPr>
        <w:t xml:space="preserve"> </w:t>
      </w:r>
      <w:r w:rsidRPr="00717DC2">
        <w:rPr>
          <w:rFonts w:hint="cs"/>
          <w:rtl/>
        </w:rPr>
        <w:t>ממנו</w:t>
      </w:r>
      <w:r w:rsidRPr="00717DC2">
        <w:rPr>
          <w:rtl/>
        </w:rPr>
        <w:t xml:space="preserve"> – </w:t>
      </w:r>
      <w:r w:rsidRPr="00717DC2">
        <w:rPr>
          <w:rFonts w:hint="cs"/>
          <w:rtl/>
        </w:rPr>
        <w:t>יפנה</w:t>
      </w:r>
      <w:r w:rsidRPr="00717DC2">
        <w:rPr>
          <w:rtl/>
        </w:rPr>
        <w:t xml:space="preserve"> </w:t>
      </w:r>
      <w:r w:rsidRPr="00717DC2">
        <w:rPr>
          <w:rFonts w:hint="cs"/>
          <w:rtl/>
        </w:rPr>
        <w:t>בכתב</w:t>
      </w:r>
      <w:r w:rsidRPr="00717DC2">
        <w:rPr>
          <w:rtl/>
        </w:rPr>
        <w:t xml:space="preserve"> </w:t>
      </w:r>
      <w:r w:rsidRPr="00717DC2">
        <w:rPr>
          <w:rFonts w:hint="cs"/>
          <w:rtl/>
        </w:rPr>
        <w:t>לפני</w:t>
      </w:r>
      <w:r w:rsidRPr="00717DC2">
        <w:rPr>
          <w:rtl/>
        </w:rPr>
        <w:t xml:space="preserve"> </w:t>
      </w:r>
      <w:r w:rsidRPr="00717DC2">
        <w:rPr>
          <w:rFonts w:hint="cs"/>
          <w:rtl/>
        </w:rPr>
        <w:t>חתימת</w:t>
      </w:r>
      <w:r w:rsidRPr="00717DC2">
        <w:rPr>
          <w:rtl/>
        </w:rPr>
        <w:t xml:space="preserve"> </w:t>
      </w:r>
      <w:r w:rsidRPr="00717DC2">
        <w:rPr>
          <w:rFonts w:hint="cs"/>
          <w:rtl/>
        </w:rPr>
        <w:t>החוזה</w:t>
      </w:r>
      <w:r w:rsidRPr="00717DC2">
        <w:rPr>
          <w:rtl/>
        </w:rPr>
        <w:t xml:space="preserve"> </w:t>
      </w:r>
      <w:r w:rsidRPr="00717DC2">
        <w:rPr>
          <w:rFonts w:hint="cs"/>
          <w:rtl/>
        </w:rPr>
        <w:t>בין</w:t>
      </w:r>
      <w:r w:rsidRPr="00717DC2">
        <w:rPr>
          <w:rtl/>
        </w:rPr>
        <w:t xml:space="preserve"> </w:t>
      </w:r>
      <w:r w:rsidRPr="00717DC2">
        <w:rPr>
          <w:rFonts w:hint="cs"/>
          <w:rtl/>
        </w:rPr>
        <w:t>הצדדים</w:t>
      </w:r>
      <w:r w:rsidRPr="00717DC2">
        <w:rPr>
          <w:rtl/>
        </w:rPr>
        <w:t xml:space="preserve"> </w:t>
      </w:r>
      <w:r w:rsidRPr="00717DC2">
        <w:rPr>
          <w:rFonts w:hint="cs"/>
          <w:rtl/>
        </w:rPr>
        <w:t>למ</w:t>
      </w:r>
      <w:r w:rsidR="00184C2D">
        <w:rPr>
          <w:rFonts w:hint="cs"/>
          <w:rtl/>
        </w:rPr>
        <w:t>שרד</w:t>
      </w:r>
      <w:r w:rsidRPr="00717DC2">
        <w:rPr>
          <w:rFonts w:hint="cs"/>
          <w:rtl/>
        </w:rPr>
        <w:t xml:space="preserve"> ו</w:t>
      </w:r>
      <w:r w:rsidR="00184C2D">
        <w:rPr>
          <w:rFonts w:hint="cs"/>
          <w:rtl/>
        </w:rPr>
        <w:t>המשרד</w:t>
      </w:r>
      <w:r w:rsidRPr="00717DC2">
        <w:rPr>
          <w:rtl/>
        </w:rPr>
        <w:t xml:space="preserve"> </w:t>
      </w:r>
      <w:r w:rsidRPr="00717DC2">
        <w:rPr>
          <w:rFonts w:hint="cs"/>
          <w:rtl/>
        </w:rPr>
        <w:t>ייתן</w:t>
      </w:r>
      <w:r w:rsidRPr="00717DC2">
        <w:rPr>
          <w:rtl/>
        </w:rPr>
        <w:t xml:space="preserve"> </w:t>
      </w:r>
      <w:r w:rsidRPr="00717DC2">
        <w:rPr>
          <w:rFonts w:hint="cs"/>
          <w:rtl/>
        </w:rPr>
        <w:t>הוראות</w:t>
      </w:r>
      <w:r w:rsidRPr="00717DC2">
        <w:rPr>
          <w:rtl/>
        </w:rPr>
        <w:t xml:space="preserve"> </w:t>
      </w:r>
      <w:r w:rsidRPr="00717DC2">
        <w:rPr>
          <w:rFonts w:hint="cs"/>
          <w:rtl/>
        </w:rPr>
        <w:t>בכתב</w:t>
      </w:r>
      <w:r w:rsidRPr="00717DC2">
        <w:rPr>
          <w:rtl/>
        </w:rPr>
        <w:t xml:space="preserve"> – </w:t>
      </w:r>
      <w:r w:rsidRPr="00717DC2">
        <w:rPr>
          <w:rFonts w:hint="cs"/>
          <w:rtl/>
        </w:rPr>
        <w:t>בדבר</w:t>
      </w:r>
      <w:r w:rsidRPr="00717DC2">
        <w:rPr>
          <w:rtl/>
        </w:rPr>
        <w:t xml:space="preserve"> </w:t>
      </w:r>
      <w:r w:rsidRPr="00717DC2">
        <w:rPr>
          <w:rFonts w:hint="cs"/>
          <w:rtl/>
        </w:rPr>
        <w:t>הפירוש</w:t>
      </w:r>
      <w:r w:rsidRPr="00717DC2">
        <w:rPr>
          <w:rtl/>
        </w:rPr>
        <w:t xml:space="preserve"> </w:t>
      </w:r>
      <w:r w:rsidRPr="00717DC2">
        <w:rPr>
          <w:rFonts w:hint="cs"/>
          <w:rtl/>
        </w:rPr>
        <w:t>שיש</w:t>
      </w:r>
      <w:r w:rsidRPr="00717DC2">
        <w:rPr>
          <w:rtl/>
        </w:rPr>
        <w:t xml:space="preserve"> </w:t>
      </w:r>
      <w:r w:rsidRPr="00717DC2">
        <w:rPr>
          <w:rFonts w:hint="cs"/>
          <w:rtl/>
        </w:rPr>
        <w:t>לנהוג</w:t>
      </w:r>
      <w:r w:rsidRPr="00717DC2">
        <w:rPr>
          <w:rtl/>
        </w:rPr>
        <w:t xml:space="preserve"> </w:t>
      </w:r>
      <w:r w:rsidRPr="00717DC2">
        <w:rPr>
          <w:rFonts w:hint="cs"/>
          <w:rtl/>
        </w:rPr>
        <w:t>לפיו</w:t>
      </w:r>
      <w:r w:rsidRPr="00717DC2">
        <w:rPr>
          <w:rtl/>
        </w:rPr>
        <w:t xml:space="preserve">. </w:t>
      </w:r>
      <w:r w:rsidRPr="00717DC2">
        <w:rPr>
          <w:rFonts w:hint="cs"/>
          <w:rtl/>
        </w:rPr>
        <w:t>בנוסף</w:t>
      </w:r>
      <w:r w:rsidRPr="00717DC2">
        <w:rPr>
          <w:rtl/>
        </w:rPr>
        <w:t xml:space="preserve"> </w:t>
      </w:r>
      <w:r w:rsidRPr="00717DC2">
        <w:rPr>
          <w:rFonts w:hint="cs"/>
          <w:rtl/>
        </w:rPr>
        <w:t>לאמור</w:t>
      </w:r>
      <w:r w:rsidRPr="00717DC2">
        <w:rPr>
          <w:rtl/>
        </w:rPr>
        <w:t xml:space="preserve"> </w:t>
      </w:r>
      <w:r w:rsidRPr="00717DC2">
        <w:rPr>
          <w:rFonts w:hint="cs"/>
          <w:rtl/>
        </w:rPr>
        <w:t>לעיל</w:t>
      </w:r>
      <w:r w:rsidRPr="00717DC2">
        <w:rPr>
          <w:rtl/>
        </w:rPr>
        <w:t xml:space="preserve">, </w:t>
      </w:r>
      <w:r w:rsidRPr="00717DC2">
        <w:rPr>
          <w:rFonts w:hint="cs"/>
          <w:rtl/>
        </w:rPr>
        <w:t>חייב הספק</w:t>
      </w:r>
      <w:r w:rsidRPr="00717DC2">
        <w:rPr>
          <w:rtl/>
        </w:rPr>
        <w:t xml:space="preserve"> </w:t>
      </w:r>
      <w:r w:rsidRPr="00717DC2">
        <w:rPr>
          <w:rFonts w:hint="cs"/>
          <w:rtl/>
        </w:rPr>
        <w:t>בכל</w:t>
      </w:r>
      <w:r w:rsidRPr="00717DC2">
        <w:rPr>
          <w:rtl/>
        </w:rPr>
        <w:t xml:space="preserve"> </w:t>
      </w:r>
      <w:r w:rsidRPr="00717DC2">
        <w:rPr>
          <w:rFonts w:hint="cs"/>
          <w:rtl/>
        </w:rPr>
        <w:t>מקרה</w:t>
      </w:r>
      <w:r w:rsidRPr="00717DC2">
        <w:rPr>
          <w:rtl/>
        </w:rPr>
        <w:t xml:space="preserve"> </w:t>
      </w:r>
      <w:r w:rsidRPr="00717DC2">
        <w:rPr>
          <w:rFonts w:hint="cs"/>
          <w:rtl/>
        </w:rPr>
        <w:t>בו</w:t>
      </w:r>
      <w:r w:rsidRPr="00717DC2">
        <w:rPr>
          <w:rtl/>
        </w:rPr>
        <w:t xml:space="preserve"> </w:t>
      </w:r>
      <w:r w:rsidRPr="00717DC2">
        <w:rPr>
          <w:rFonts w:hint="cs"/>
          <w:rtl/>
        </w:rPr>
        <w:t>מצא</w:t>
      </w:r>
      <w:r w:rsidRPr="00717DC2">
        <w:rPr>
          <w:rtl/>
        </w:rPr>
        <w:t xml:space="preserve"> </w:t>
      </w:r>
      <w:r w:rsidRPr="00717DC2">
        <w:rPr>
          <w:rFonts w:hint="cs"/>
          <w:rtl/>
        </w:rPr>
        <w:t>סתירה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דו</w:t>
      </w:r>
      <w:r w:rsidRPr="00717DC2">
        <w:rPr>
          <w:rtl/>
        </w:rPr>
        <w:t xml:space="preserve"> </w:t>
      </w:r>
      <w:r w:rsidRPr="00717DC2">
        <w:rPr>
          <w:rFonts w:hint="cs"/>
          <w:rtl/>
        </w:rPr>
        <w:t>משמעות</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פרוש</w:t>
      </w:r>
      <w:r w:rsidRPr="00717DC2">
        <w:rPr>
          <w:rtl/>
        </w:rPr>
        <w:t xml:space="preserve"> </w:t>
      </w:r>
      <w:r w:rsidRPr="00717DC2">
        <w:rPr>
          <w:rFonts w:hint="cs"/>
          <w:rtl/>
        </w:rPr>
        <w:t>שונה</w:t>
      </w:r>
      <w:r w:rsidRPr="00717DC2">
        <w:rPr>
          <w:rtl/>
        </w:rPr>
        <w:t xml:space="preserve"> </w:t>
      </w:r>
      <w:r w:rsidRPr="00717DC2">
        <w:rPr>
          <w:rFonts w:hint="cs"/>
          <w:rtl/>
        </w:rPr>
        <w:t>בין המסמכים</w:t>
      </w:r>
      <w:r w:rsidRPr="00717DC2">
        <w:rPr>
          <w:rtl/>
        </w:rPr>
        <w:t xml:space="preserve">, </w:t>
      </w:r>
      <w:r w:rsidRPr="00717DC2">
        <w:rPr>
          <w:rFonts w:hint="cs"/>
          <w:rtl/>
        </w:rPr>
        <w:t>להעיר</w:t>
      </w:r>
      <w:r w:rsidRPr="00717DC2">
        <w:rPr>
          <w:rtl/>
        </w:rPr>
        <w:t xml:space="preserve"> </w:t>
      </w:r>
      <w:r w:rsidRPr="00717DC2">
        <w:rPr>
          <w:rFonts w:hint="cs"/>
          <w:rtl/>
        </w:rPr>
        <w:t>את</w:t>
      </w:r>
      <w:r w:rsidRPr="00717DC2">
        <w:rPr>
          <w:rtl/>
        </w:rPr>
        <w:t xml:space="preserve"> </w:t>
      </w:r>
      <w:r w:rsidRPr="00717DC2">
        <w:rPr>
          <w:rFonts w:hint="cs"/>
          <w:rtl/>
        </w:rPr>
        <w:t>תשומת</w:t>
      </w:r>
      <w:r w:rsidRPr="00717DC2">
        <w:rPr>
          <w:rtl/>
        </w:rPr>
        <w:t xml:space="preserve"> </w:t>
      </w:r>
      <w:r w:rsidRPr="00717DC2">
        <w:rPr>
          <w:rFonts w:hint="cs"/>
          <w:rtl/>
        </w:rPr>
        <w:t>לב</w:t>
      </w:r>
      <w:r w:rsidRPr="00717DC2">
        <w:rPr>
          <w:rtl/>
        </w:rPr>
        <w:t xml:space="preserve"> </w:t>
      </w:r>
      <w:r w:rsidR="00184C2D">
        <w:rPr>
          <w:rFonts w:hint="cs"/>
          <w:rtl/>
        </w:rPr>
        <w:t>המשרד</w:t>
      </w:r>
      <w:r w:rsidRPr="00717DC2">
        <w:rPr>
          <w:rtl/>
        </w:rPr>
        <w:t xml:space="preserve"> </w:t>
      </w:r>
      <w:r w:rsidRPr="00717DC2">
        <w:rPr>
          <w:rFonts w:hint="cs"/>
          <w:rtl/>
        </w:rPr>
        <w:t>על</w:t>
      </w:r>
      <w:r w:rsidRPr="00717DC2">
        <w:rPr>
          <w:rtl/>
        </w:rPr>
        <w:t xml:space="preserve"> </w:t>
      </w:r>
      <w:r w:rsidRPr="00717DC2">
        <w:rPr>
          <w:rFonts w:hint="cs"/>
          <w:rtl/>
        </w:rPr>
        <w:t>כך</w:t>
      </w:r>
      <w:r w:rsidRPr="00717DC2">
        <w:rPr>
          <w:rtl/>
        </w:rPr>
        <w:t xml:space="preserve">, 7 </w:t>
      </w:r>
      <w:r w:rsidRPr="00717DC2">
        <w:rPr>
          <w:rFonts w:hint="cs"/>
          <w:rtl/>
        </w:rPr>
        <w:t>ימי</w:t>
      </w:r>
      <w:r w:rsidRPr="00717DC2">
        <w:rPr>
          <w:rtl/>
        </w:rPr>
        <w:t xml:space="preserve"> </w:t>
      </w:r>
      <w:r w:rsidRPr="00717DC2">
        <w:rPr>
          <w:rFonts w:hint="cs"/>
          <w:rtl/>
        </w:rPr>
        <w:t>עבודה</w:t>
      </w:r>
      <w:r w:rsidRPr="00717DC2">
        <w:rPr>
          <w:rtl/>
        </w:rPr>
        <w:t xml:space="preserve"> </w:t>
      </w:r>
      <w:r w:rsidRPr="00717DC2">
        <w:rPr>
          <w:rFonts w:hint="cs"/>
          <w:rtl/>
        </w:rPr>
        <w:t>לפחות</w:t>
      </w:r>
      <w:r w:rsidRPr="00717DC2">
        <w:rPr>
          <w:rtl/>
        </w:rPr>
        <w:t xml:space="preserve">, </w:t>
      </w:r>
      <w:r w:rsidRPr="00717DC2">
        <w:rPr>
          <w:rFonts w:hint="cs"/>
          <w:rtl/>
        </w:rPr>
        <w:t>לפני</w:t>
      </w:r>
      <w:r w:rsidRPr="00717DC2">
        <w:rPr>
          <w:rtl/>
        </w:rPr>
        <w:t xml:space="preserve"> </w:t>
      </w:r>
      <w:r w:rsidRPr="00717DC2">
        <w:rPr>
          <w:rFonts w:hint="cs"/>
          <w:rtl/>
        </w:rPr>
        <w:t>ביצוע</w:t>
      </w:r>
      <w:r w:rsidRPr="00717DC2">
        <w:rPr>
          <w:rtl/>
        </w:rPr>
        <w:t xml:space="preserve"> </w:t>
      </w:r>
      <w:r w:rsidRPr="00717DC2">
        <w:rPr>
          <w:rFonts w:hint="cs"/>
          <w:rtl/>
        </w:rPr>
        <w:t>עבודה כלשהיא</w:t>
      </w:r>
      <w:r w:rsidRPr="00717DC2">
        <w:rPr>
          <w:rtl/>
        </w:rPr>
        <w:t xml:space="preserve"> </w:t>
      </w:r>
      <w:r w:rsidRPr="00717DC2">
        <w:rPr>
          <w:rFonts w:hint="cs"/>
          <w:rtl/>
        </w:rPr>
        <w:t>ולקבל</w:t>
      </w:r>
      <w:r w:rsidRPr="00717DC2">
        <w:rPr>
          <w:rtl/>
        </w:rPr>
        <w:t xml:space="preserve"> </w:t>
      </w:r>
      <w:r w:rsidRPr="00717DC2">
        <w:rPr>
          <w:rFonts w:hint="cs"/>
          <w:rtl/>
        </w:rPr>
        <w:t>הוראותיו</w:t>
      </w:r>
      <w:r w:rsidRPr="00717DC2">
        <w:rPr>
          <w:rtl/>
        </w:rPr>
        <w:t xml:space="preserve"> </w:t>
      </w:r>
      <w:r w:rsidR="00184C2D">
        <w:rPr>
          <w:rFonts w:hint="cs"/>
          <w:rtl/>
        </w:rPr>
        <w:t>המשרד</w:t>
      </w:r>
      <w:r w:rsidRPr="00717DC2">
        <w:rPr>
          <w:rtl/>
        </w:rPr>
        <w:t xml:space="preserve"> </w:t>
      </w:r>
      <w:r w:rsidRPr="00717DC2">
        <w:rPr>
          <w:rFonts w:hint="cs"/>
          <w:rtl/>
        </w:rPr>
        <w:t>לגבי</w:t>
      </w:r>
      <w:r w:rsidRPr="00717DC2">
        <w:rPr>
          <w:rtl/>
        </w:rPr>
        <w:t xml:space="preserve"> </w:t>
      </w:r>
      <w:r w:rsidRPr="00717DC2">
        <w:rPr>
          <w:rFonts w:hint="cs"/>
          <w:rtl/>
        </w:rPr>
        <w:t>הטיב</w:t>
      </w:r>
      <w:r w:rsidRPr="00717DC2">
        <w:rPr>
          <w:rtl/>
        </w:rPr>
        <w:t xml:space="preserve">, </w:t>
      </w:r>
      <w:r w:rsidRPr="00717DC2">
        <w:rPr>
          <w:rFonts w:hint="cs"/>
          <w:rtl/>
        </w:rPr>
        <w:t>אופן</w:t>
      </w:r>
      <w:r w:rsidRPr="00717DC2">
        <w:rPr>
          <w:rtl/>
        </w:rPr>
        <w:t xml:space="preserve"> </w:t>
      </w:r>
      <w:r w:rsidRPr="00717DC2">
        <w:rPr>
          <w:rFonts w:hint="cs"/>
          <w:rtl/>
        </w:rPr>
        <w:t>הביצוע</w:t>
      </w:r>
      <w:r w:rsidRPr="00717DC2">
        <w:rPr>
          <w:rtl/>
        </w:rPr>
        <w:t xml:space="preserve">, </w:t>
      </w:r>
      <w:r w:rsidRPr="00717DC2">
        <w:rPr>
          <w:rFonts w:hint="cs"/>
          <w:rtl/>
        </w:rPr>
        <w:t>התקן</w:t>
      </w:r>
      <w:r w:rsidRPr="00717DC2">
        <w:rPr>
          <w:rtl/>
        </w:rPr>
        <w:t xml:space="preserve">, </w:t>
      </w:r>
      <w:r w:rsidRPr="00717DC2">
        <w:rPr>
          <w:rFonts w:hint="cs"/>
          <w:rtl/>
        </w:rPr>
        <w:t>הבדיקות</w:t>
      </w:r>
      <w:r w:rsidRPr="00717DC2">
        <w:rPr>
          <w:rtl/>
        </w:rPr>
        <w:t xml:space="preserve"> </w:t>
      </w:r>
      <w:r w:rsidRPr="00717DC2">
        <w:rPr>
          <w:rFonts w:hint="cs"/>
          <w:rtl/>
        </w:rPr>
        <w:t>שיש לבצע</w:t>
      </w:r>
      <w:r w:rsidRPr="00717DC2">
        <w:rPr>
          <w:rtl/>
        </w:rPr>
        <w:t xml:space="preserve"> </w:t>
      </w:r>
      <w:r w:rsidRPr="00717DC2">
        <w:rPr>
          <w:rFonts w:hint="cs"/>
          <w:rtl/>
        </w:rPr>
        <w:t>וכו</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מוטלת</w:t>
      </w:r>
      <w:r w:rsidRPr="00717DC2">
        <w:rPr>
          <w:rtl/>
        </w:rPr>
        <w:t xml:space="preserve"> </w:t>
      </w:r>
      <w:r w:rsidRPr="00717DC2">
        <w:rPr>
          <w:rFonts w:hint="cs"/>
          <w:rtl/>
        </w:rPr>
        <w:t>האחריות</w:t>
      </w:r>
      <w:r w:rsidRPr="00717DC2">
        <w:rPr>
          <w:rtl/>
        </w:rPr>
        <w:t xml:space="preserve"> </w:t>
      </w:r>
      <w:r w:rsidRPr="00717DC2">
        <w:rPr>
          <w:rFonts w:hint="cs"/>
          <w:rtl/>
        </w:rPr>
        <w:t>למצוא</w:t>
      </w:r>
      <w:r w:rsidRPr="00717DC2">
        <w:rPr>
          <w:rtl/>
        </w:rPr>
        <w:t xml:space="preserve"> </w:t>
      </w:r>
      <w:r w:rsidRPr="00717DC2">
        <w:rPr>
          <w:rFonts w:hint="cs"/>
          <w:rtl/>
        </w:rPr>
        <w:t>כל</w:t>
      </w:r>
      <w:r w:rsidRPr="00717DC2">
        <w:rPr>
          <w:rtl/>
        </w:rPr>
        <w:t xml:space="preserve"> </w:t>
      </w:r>
      <w:r w:rsidRPr="00717DC2">
        <w:rPr>
          <w:rFonts w:hint="cs"/>
          <w:rtl/>
        </w:rPr>
        <w:t>סתירה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כאמור שספק</w:t>
      </w:r>
      <w:r w:rsidRPr="00717DC2">
        <w:rPr>
          <w:rtl/>
        </w:rPr>
        <w:t xml:space="preserve"> </w:t>
      </w:r>
      <w:r w:rsidRPr="00717DC2">
        <w:rPr>
          <w:rFonts w:hint="cs"/>
          <w:rtl/>
        </w:rPr>
        <w:t>סביר</w:t>
      </w:r>
      <w:r w:rsidRPr="00717DC2">
        <w:rPr>
          <w:rtl/>
        </w:rPr>
        <w:t xml:space="preserve"> </w:t>
      </w:r>
      <w:r w:rsidRPr="00717DC2">
        <w:rPr>
          <w:rFonts w:hint="cs"/>
          <w:rtl/>
        </w:rPr>
        <w:t>אמור</w:t>
      </w:r>
      <w:r w:rsidRPr="00717DC2">
        <w:rPr>
          <w:rtl/>
        </w:rPr>
        <w:t xml:space="preserve"> </w:t>
      </w:r>
      <w:r w:rsidRPr="00717DC2">
        <w:rPr>
          <w:rFonts w:hint="cs"/>
          <w:rtl/>
        </w:rPr>
        <w:t>למצוא</w:t>
      </w:r>
      <w:r w:rsidRPr="00717DC2">
        <w:rPr>
          <w:rtl/>
        </w:rPr>
        <w:t xml:space="preserve"> </w:t>
      </w:r>
      <w:r w:rsidRPr="00717DC2">
        <w:rPr>
          <w:rFonts w:hint="cs"/>
          <w:rtl/>
        </w:rPr>
        <w:t>בשים</w:t>
      </w:r>
      <w:r w:rsidRPr="00717DC2">
        <w:rPr>
          <w:rtl/>
        </w:rPr>
        <w:t xml:space="preserve"> </w:t>
      </w:r>
      <w:r w:rsidRPr="00717DC2">
        <w:rPr>
          <w:rFonts w:hint="cs"/>
          <w:rtl/>
        </w:rPr>
        <w:t>לב</w:t>
      </w:r>
      <w:r w:rsidRPr="00717DC2">
        <w:rPr>
          <w:rtl/>
        </w:rPr>
        <w:t xml:space="preserve"> </w:t>
      </w:r>
      <w:r w:rsidRPr="00717DC2">
        <w:rPr>
          <w:rFonts w:hint="cs"/>
          <w:rtl/>
        </w:rPr>
        <w:t>להתחייבויותיו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w:t>
      </w:r>
    </w:p>
    <w:p w14:paraId="06CB25E3" w14:textId="77777777" w:rsidR="00717DC2" w:rsidRPr="00717DC2" w:rsidRDefault="00717DC2" w:rsidP="00184C2D">
      <w:pPr>
        <w:pStyle w:val="a2"/>
        <w:numPr>
          <w:ilvl w:val="1"/>
          <w:numId w:val="39"/>
        </w:numPr>
        <w:rPr>
          <w:rtl/>
        </w:rPr>
      </w:pPr>
      <w:r w:rsidRPr="00717DC2">
        <w:rPr>
          <w:rFonts w:hint="cs"/>
          <w:rtl/>
        </w:rPr>
        <w:t xml:space="preserve"> לא</w:t>
      </w:r>
      <w:r w:rsidRPr="00717DC2">
        <w:rPr>
          <w:rtl/>
        </w:rPr>
        <w:t xml:space="preserve"> </w:t>
      </w:r>
      <w:r w:rsidRPr="00717DC2">
        <w:rPr>
          <w:rFonts w:hint="cs"/>
          <w:rtl/>
        </w:rPr>
        <w:t>הביא</w:t>
      </w:r>
      <w:r w:rsidRPr="00717DC2">
        <w:rPr>
          <w:rtl/>
        </w:rPr>
        <w:t xml:space="preserve"> </w:t>
      </w:r>
      <w:r w:rsidRPr="00717DC2">
        <w:rPr>
          <w:rFonts w:hint="cs"/>
          <w:rtl/>
        </w:rPr>
        <w:t>הספק</w:t>
      </w:r>
      <w:r w:rsidRPr="00717DC2">
        <w:rPr>
          <w:rtl/>
        </w:rPr>
        <w:t xml:space="preserve"> </w:t>
      </w:r>
      <w:r w:rsidRPr="00717DC2">
        <w:rPr>
          <w:rFonts w:hint="cs"/>
          <w:rtl/>
        </w:rPr>
        <w:t>את</w:t>
      </w:r>
      <w:r w:rsidRPr="00717DC2">
        <w:rPr>
          <w:rtl/>
        </w:rPr>
        <w:t xml:space="preserve"> </w:t>
      </w:r>
      <w:r w:rsidRPr="00717DC2">
        <w:rPr>
          <w:rFonts w:hint="cs"/>
          <w:rtl/>
        </w:rPr>
        <w:t>דבר</w:t>
      </w:r>
      <w:r w:rsidRPr="00717DC2">
        <w:rPr>
          <w:rtl/>
        </w:rPr>
        <w:t xml:space="preserve"> </w:t>
      </w:r>
      <w:r w:rsidRPr="00717DC2">
        <w:rPr>
          <w:rFonts w:hint="cs"/>
          <w:rtl/>
        </w:rPr>
        <w:t>הטעות</w:t>
      </w:r>
      <w:r w:rsidRPr="00717DC2">
        <w:rPr>
          <w:rtl/>
        </w:rPr>
        <w:t xml:space="preserve"> </w:t>
      </w:r>
      <w:r w:rsidRPr="00717DC2">
        <w:rPr>
          <w:rFonts w:hint="cs"/>
          <w:rtl/>
        </w:rPr>
        <w:t>לתשומת</w:t>
      </w:r>
      <w:r w:rsidRPr="00717DC2">
        <w:rPr>
          <w:rtl/>
        </w:rPr>
        <w:t xml:space="preserve"> </w:t>
      </w:r>
      <w:r w:rsidRPr="00717DC2">
        <w:rPr>
          <w:rFonts w:hint="cs"/>
          <w:rtl/>
        </w:rPr>
        <w:t>לב</w:t>
      </w:r>
      <w:r w:rsidRPr="00717DC2">
        <w:rPr>
          <w:rtl/>
        </w:rPr>
        <w:t xml:space="preserve"> </w:t>
      </w:r>
      <w:r w:rsidR="00184C2D">
        <w:rPr>
          <w:rFonts w:hint="cs"/>
          <w:rtl/>
        </w:rPr>
        <w:t>המשרד</w:t>
      </w:r>
      <w:r w:rsidRPr="00717DC2">
        <w:rPr>
          <w:rtl/>
        </w:rPr>
        <w:t xml:space="preserve"> </w:t>
      </w:r>
      <w:r w:rsidRPr="00717DC2">
        <w:rPr>
          <w:rFonts w:hint="cs"/>
          <w:rtl/>
        </w:rPr>
        <w:t>כאמור</w:t>
      </w:r>
      <w:r w:rsidRPr="00717DC2">
        <w:rPr>
          <w:rtl/>
        </w:rPr>
        <w:t xml:space="preserve">, </w:t>
      </w:r>
      <w:r w:rsidRPr="00717DC2">
        <w:rPr>
          <w:rFonts w:hint="cs"/>
          <w:rtl/>
        </w:rPr>
        <w:t>יחולו</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כל ההוצאות</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הנזקים</w:t>
      </w:r>
      <w:r w:rsidRPr="00717DC2">
        <w:rPr>
          <w:rtl/>
        </w:rPr>
        <w:t xml:space="preserve"> </w:t>
      </w:r>
      <w:r w:rsidRPr="00717DC2">
        <w:rPr>
          <w:rFonts w:hint="cs"/>
          <w:rtl/>
        </w:rPr>
        <w:t>שנגרמו</w:t>
      </w:r>
      <w:r w:rsidRPr="00717DC2">
        <w:rPr>
          <w:rtl/>
        </w:rPr>
        <w:t xml:space="preserve"> </w:t>
      </w:r>
      <w:r w:rsidRPr="00717DC2">
        <w:rPr>
          <w:rFonts w:hint="cs"/>
          <w:rtl/>
        </w:rPr>
        <w:t>עקב</w:t>
      </w:r>
      <w:r w:rsidRPr="00717DC2">
        <w:rPr>
          <w:rtl/>
        </w:rPr>
        <w:t xml:space="preserve"> </w:t>
      </w:r>
      <w:r w:rsidRPr="00717DC2">
        <w:rPr>
          <w:rFonts w:hint="cs"/>
          <w:rtl/>
        </w:rPr>
        <w:t>אי</w:t>
      </w:r>
      <w:r w:rsidRPr="00717DC2">
        <w:rPr>
          <w:rtl/>
        </w:rPr>
        <w:t xml:space="preserve"> </w:t>
      </w:r>
      <w:r w:rsidRPr="00717DC2">
        <w:rPr>
          <w:rFonts w:hint="cs"/>
          <w:rtl/>
        </w:rPr>
        <w:t>מלוי</w:t>
      </w:r>
      <w:r w:rsidRPr="00717DC2">
        <w:rPr>
          <w:rtl/>
        </w:rPr>
        <w:t xml:space="preserve"> </w:t>
      </w:r>
      <w:r w:rsidRPr="00717DC2">
        <w:rPr>
          <w:rFonts w:hint="cs"/>
          <w:rtl/>
        </w:rPr>
        <w:t>הוראה</w:t>
      </w:r>
      <w:r w:rsidRPr="00717DC2">
        <w:rPr>
          <w:rtl/>
        </w:rPr>
        <w:t xml:space="preserve"> </w:t>
      </w:r>
      <w:r w:rsidRPr="00717DC2">
        <w:rPr>
          <w:rFonts w:hint="cs"/>
          <w:rtl/>
        </w:rPr>
        <w:t>זו</w:t>
      </w:r>
      <w:r w:rsidRPr="00717DC2">
        <w:rPr>
          <w:rtl/>
        </w:rPr>
        <w:t xml:space="preserve">. </w:t>
      </w:r>
      <w:r w:rsidRPr="00717DC2">
        <w:rPr>
          <w:rFonts w:hint="cs"/>
          <w:rtl/>
        </w:rPr>
        <w:t>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לא</w:t>
      </w:r>
      <w:r w:rsidRPr="00717DC2">
        <w:rPr>
          <w:rtl/>
        </w:rPr>
        <w:t xml:space="preserve"> </w:t>
      </w:r>
      <w:r w:rsidRPr="00717DC2">
        <w:rPr>
          <w:rFonts w:hint="cs"/>
          <w:rtl/>
        </w:rPr>
        <w:t>תתקבל</w:t>
      </w:r>
      <w:r w:rsidRPr="00717DC2">
        <w:rPr>
          <w:rtl/>
        </w:rPr>
        <w:t xml:space="preserve"> </w:t>
      </w:r>
      <w:r w:rsidRPr="00717DC2">
        <w:rPr>
          <w:rFonts w:hint="cs"/>
          <w:rtl/>
        </w:rPr>
        <w:t>כל</w:t>
      </w:r>
      <w:r w:rsidRPr="00717DC2">
        <w:rPr>
          <w:rtl/>
        </w:rPr>
        <w:t xml:space="preserve"> </w:t>
      </w:r>
      <w:r w:rsidRPr="00717DC2">
        <w:rPr>
          <w:rFonts w:hint="cs"/>
          <w:rtl/>
        </w:rPr>
        <w:t>טענה</w:t>
      </w:r>
      <w:r w:rsidRPr="00717DC2">
        <w:rPr>
          <w:rtl/>
        </w:rPr>
        <w:t xml:space="preserve"> </w:t>
      </w:r>
      <w:r w:rsidRPr="00717DC2">
        <w:rPr>
          <w:rFonts w:hint="cs"/>
          <w:rtl/>
        </w:rPr>
        <w:t>ו</w:t>
      </w:r>
      <w:r w:rsidRPr="00717DC2">
        <w:rPr>
          <w:rtl/>
        </w:rPr>
        <w:t>/</w:t>
      </w:r>
      <w:r w:rsidRPr="00717DC2">
        <w:rPr>
          <w:rFonts w:hint="cs"/>
          <w:rtl/>
        </w:rPr>
        <w:t>או דרישה</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תביעה</w:t>
      </w:r>
      <w:r w:rsidRPr="00717DC2">
        <w:rPr>
          <w:rtl/>
        </w:rPr>
        <w:t xml:space="preserve"> </w:t>
      </w:r>
      <w:r w:rsidRPr="00717DC2">
        <w:rPr>
          <w:rFonts w:hint="cs"/>
          <w:rtl/>
        </w:rPr>
        <w:t>בגין</w:t>
      </w:r>
      <w:r w:rsidRPr="00717DC2">
        <w:rPr>
          <w:rtl/>
        </w:rPr>
        <w:t xml:space="preserve"> </w:t>
      </w:r>
      <w:r w:rsidRPr="00717DC2">
        <w:rPr>
          <w:rFonts w:hint="cs"/>
          <w:rtl/>
        </w:rPr>
        <w:t>חוסר</w:t>
      </w:r>
      <w:r w:rsidRPr="00717DC2">
        <w:rPr>
          <w:rtl/>
        </w:rPr>
        <w:t xml:space="preserve"> </w:t>
      </w:r>
      <w:r w:rsidRPr="00717DC2">
        <w:rPr>
          <w:rFonts w:hint="cs"/>
          <w:rtl/>
        </w:rPr>
        <w:t>התאמה</w:t>
      </w:r>
      <w:r w:rsidRPr="00717DC2">
        <w:rPr>
          <w:rtl/>
        </w:rPr>
        <w:t xml:space="preserve"> </w:t>
      </w:r>
      <w:r w:rsidRPr="00717DC2">
        <w:rPr>
          <w:rFonts w:hint="cs"/>
          <w:rtl/>
        </w:rPr>
        <w:t>בין</w:t>
      </w:r>
      <w:r w:rsidRPr="00717DC2">
        <w:rPr>
          <w:rtl/>
        </w:rPr>
        <w:t xml:space="preserve"> </w:t>
      </w:r>
      <w:r w:rsidRPr="00717DC2">
        <w:rPr>
          <w:rFonts w:hint="cs"/>
          <w:rtl/>
        </w:rPr>
        <w:t>התוכניות</w:t>
      </w:r>
      <w:r w:rsidRPr="00717DC2">
        <w:rPr>
          <w:rtl/>
        </w:rPr>
        <w:t xml:space="preserve">, </w:t>
      </w:r>
      <w:r w:rsidRPr="00717DC2">
        <w:rPr>
          <w:rFonts w:hint="cs"/>
          <w:rtl/>
        </w:rPr>
        <w:t>המפרטים</w:t>
      </w:r>
      <w:r w:rsidRPr="00717DC2">
        <w:rPr>
          <w:rtl/>
        </w:rPr>
        <w:t xml:space="preserve"> </w:t>
      </w:r>
      <w:r w:rsidRPr="00717DC2">
        <w:rPr>
          <w:rFonts w:hint="cs"/>
          <w:rtl/>
        </w:rPr>
        <w:t>וכתבי</w:t>
      </w:r>
      <w:r w:rsidRPr="00717DC2">
        <w:rPr>
          <w:rtl/>
        </w:rPr>
        <w:t xml:space="preserve"> </w:t>
      </w:r>
      <w:r w:rsidRPr="00717DC2">
        <w:rPr>
          <w:rFonts w:hint="cs"/>
          <w:rtl/>
        </w:rPr>
        <w:t>הכמויות</w:t>
      </w:r>
      <w:r w:rsidRPr="00717DC2">
        <w:rPr>
          <w:rtl/>
        </w:rPr>
        <w:t xml:space="preserve"> </w:t>
      </w:r>
      <w:r w:rsidRPr="00717DC2">
        <w:rPr>
          <w:rFonts w:hint="cs"/>
          <w:rtl/>
        </w:rPr>
        <w:t>בשלב</w:t>
      </w:r>
      <w:r w:rsidRPr="00717DC2">
        <w:rPr>
          <w:rtl/>
        </w:rPr>
        <w:t xml:space="preserve"> </w:t>
      </w:r>
      <w:r w:rsidRPr="00717DC2">
        <w:rPr>
          <w:rFonts w:hint="cs"/>
          <w:rtl/>
        </w:rPr>
        <w:t>מאוחר לתחילת</w:t>
      </w:r>
      <w:r w:rsidRPr="00717DC2">
        <w:rPr>
          <w:rtl/>
        </w:rPr>
        <w:t xml:space="preserve"> </w:t>
      </w:r>
      <w:r w:rsidRPr="00717DC2">
        <w:rPr>
          <w:rFonts w:hint="cs"/>
          <w:rtl/>
        </w:rPr>
        <w:t>ביצוע</w:t>
      </w:r>
      <w:r w:rsidRPr="00717DC2">
        <w:rPr>
          <w:rtl/>
        </w:rPr>
        <w:t xml:space="preserve"> </w:t>
      </w:r>
      <w:r w:rsidRPr="00717DC2">
        <w:rPr>
          <w:rFonts w:hint="cs"/>
          <w:rtl/>
        </w:rPr>
        <w:t>העבודות</w:t>
      </w:r>
      <w:r w:rsidRPr="00717DC2">
        <w:rPr>
          <w:rtl/>
        </w:rPr>
        <w:t xml:space="preserve"> </w:t>
      </w:r>
      <w:r w:rsidRPr="00717DC2">
        <w:rPr>
          <w:rFonts w:hint="cs"/>
          <w:rtl/>
        </w:rPr>
        <w:t>נשוא</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w:t>
      </w:r>
    </w:p>
    <w:p w14:paraId="3A791B9B" w14:textId="77777777" w:rsidR="00717DC2" w:rsidRPr="00717DC2" w:rsidRDefault="00717DC2" w:rsidP="00717DC2">
      <w:pPr>
        <w:pStyle w:val="a2"/>
        <w:numPr>
          <w:ilvl w:val="1"/>
          <w:numId w:val="39"/>
        </w:numPr>
        <w:rPr>
          <w:rtl/>
        </w:rPr>
      </w:pPr>
      <w:r w:rsidRPr="00717DC2">
        <w:rPr>
          <w:rFonts w:hint="cs"/>
          <w:rtl/>
        </w:rPr>
        <w:t>במקרה</w:t>
      </w:r>
      <w:r w:rsidRPr="00717DC2">
        <w:rPr>
          <w:rtl/>
        </w:rPr>
        <w:t xml:space="preserve"> </w:t>
      </w:r>
      <w:r w:rsidRPr="00717DC2">
        <w:rPr>
          <w:rFonts w:hint="cs"/>
          <w:rtl/>
        </w:rPr>
        <w:t>שיתברר</w:t>
      </w:r>
      <w:r w:rsidRPr="00717DC2">
        <w:rPr>
          <w:rtl/>
        </w:rPr>
        <w:t xml:space="preserve"> </w:t>
      </w:r>
      <w:r w:rsidRPr="00717DC2">
        <w:rPr>
          <w:rFonts w:hint="cs"/>
          <w:rtl/>
        </w:rPr>
        <w:t>שהספק</w:t>
      </w:r>
      <w:r w:rsidRPr="00717DC2">
        <w:rPr>
          <w:rtl/>
        </w:rPr>
        <w:t xml:space="preserve"> </w:t>
      </w:r>
      <w:r w:rsidRPr="00717DC2">
        <w:rPr>
          <w:rFonts w:hint="cs"/>
          <w:rtl/>
        </w:rPr>
        <w:t>לא</w:t>
      </w:r>
      <w:r w:rsidRPr="00717DC2">
        <w:rPr>
          <w:rtl/>
        </w:rPr>
        <w:t xml:space="preserve"> </w:t>
      </w:r>
      <w:r w:rsidRPr="00717DC2">
        <w:rPr>
          <w:rFonts w:hint="cs"/>
          <w:rtl/>
        </w:rPr>
        <w:t>מילא</w:t>
      </w:r>
      <w:r w:rsidRPr="00717DC2">
        <w:rPr>
          <w:rtl/>
        </w:rPr>
        <w:t xml:space="preserve"> </w:t>
      </w:r>
      <w:r w:rsidRPr="00717DC2">
        <w:rPr>
          <w:rFonts w:hint="cs"/>
          <w:rtl/>
        </w:rPr>
        <w:t>הוראה</w:t>
      </w:r>
      <w:r w:rsidRPr="00717DC2">
        <w:rPr>
          <w:rtl/>
        </w:rPr>
        <w:t xml:space="preserve"> </w:t>
      </w:r>
      <w:r w:rsidRPr="00717DC2">
        <w:rPr>
          <w:rFonts w:hint="cs"/>
          <w:rtl/>
        </w:rPr>
        <w:t>כלשהי</w:t>
      </w:r>
      <w:r w:rsidRPr="00717DC2">
        <w:rPr>
          <w:rtl/>
        </w:rPr>
        <w:t xml:space="preserve"> </w:t>
      </w:r>
      <w:r w:rsidRPr="00717DC2">
        <w:rPr>
          <w:rFonts w:hint="cs"/>
          <w:rtl/>
        </w:rPr>
        <w:t>מהוראות</w:t>
      </w:r>
      <w:r w:rsidRPr="00717DC2">
        <w:rPr>
          <w:rtl/>
        </w:rPr>
        <w:t xml:space="preserve"> </w:t>
      </w:r>
      <w:r w:rsidRPr="00717DC2">
        <w:rPr>
          <w:rFonts w:hint="cs"/>
          <w:rtl/>
        </w:rPr>
        <w:t>סעיף</w:t>
      </w:r>
      <w:r w:rsidRPr="00717DC2">
        <w:rPr>
          <w:rtl/>
        </w:rPr>
        <w:t xml:space="preserve"> 2.1</w:t>
      </w:r>
      <w:r w:rsidRPr="00717DC2">
        <w:rPr>
          <w:rFonts w:hint="cs"/>
          <w:rtl/>
        </w:rPr>
        <w:t>. סתירה</w:t>
      </w:r>
      <w:r w:rsidRPr="00717DC2">
        <w:rPr>
          <w:rtl/>
        </w:rPr>
        <w:t xml:space="preserve"> </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אשר</w:t>
      </w:r>
      <w:r w:rsidRPr="00717DC2">
        <w:rPr>
          <w:rtl/>
        </w:rPr>
        <w:t xml:space="preserve"> </w:t>
      </w:r>
      <w:r w:rsidRPr="00717DC2">
        <w:rPr>
          <w:rFonts w:hint="cs"/>
          <w:rtl/>
        </w:rPr>
        <w:t>עליו</w:t>
      </w:r>
      <w:r w:rsidRPr="00717DC2">
        <w:rPr>
          <w:rtl/>
        </w:rPr>
        <w:t xml:space="preserve"> </w:t>
      </w:r>
      <w:r w:rsidRPr="00717DC2">
        <w:rPr>
          <w:rFonts w:hint="cs"/>
          <w:rtl/>
        </w:rPr>
        <w:t>לגלות</w:t>
      </w:r>
      <w:r w:rsidRPr="00717DC2">
        <w:rPr>
          <w:rtl/>
        </w:rPr>
        <w:t xml:space="preserve"> </w:t>
      </w:r>
      <w:r w:rsidRPr="00717DC2">
        <w:rPr>
          <w:rFonts w:hint="cs"/>
          <w:rtl/>
        </w:rPr>
        <w:t>בתור</w:t>
      </w:r>
      <w:r w:rsidRPr="00717DC2">
        <w:rPr>
          <w:rtl/>
        </w:rPr>
        <w:t xml:space="preserve"> </w:t>
      </w:r>
      <w:r w:rsidRPr="00717DC2">
        <w:rPr>
          <w:rFonts w:hint="cs"/>
          <w:rtl/>
        </w:rPr>
        <w:t>ספק</w:t>
      </w:r>
      <w:r w:rsidRPr="00717DC2">
        <w:rPr>
          <w:rtl/>
        </w:rPr>
        <w:t xml:space="preserve"> </w:t>
      </w:r>
      <w:r w:rsidRPr="00717DC2">
        <w:rPr>
          <w:rFonts w:hint="cs"/>
          <w:rtl/>
        </w:rPr>
        <w:t>סביר</w:t>
      </w:r>
      <w:r w:rsidRPr="00717DC2">
        <w:rPr>
          <w:rtl/>
        </w:rPr>
        <w:t xml:space="preserve">, </w:t>
      </w:r>
      <w:r w:rsidRPr="00717DC2">
        <w:rPr>
          <w:rFonts w:hint="cs"/>
          <w:rtl/>
        </w:rPr>
        <w:t>ושכתוצאה</w:t>
      </w:r>
      <w:r w:rsidRPr="00717DC2">
        <w:rPr>
          <w:rtl/>
        </w:rPr>
        <w:t xml:space="preserve"> </w:t>
      </w:r>
      <w:r w:rsidRPr="00717DC2">
        <w:rPr>
          <w:rFonts w:hint="cs"/>
          <w:rtl/>
        </w:rPr>
        <w:t>מכך</w:t>
      </w:r>
      <w:r w:rsidRPr="00717DC2">
        <w:rPr>
          <w:rtl/>
        </w:rPr>
        <w:t xml:space="preserve"> </w:t>
      </w:r>
      <w:r w:rsidRPr="00717DC2">
        <w:rPr>
          <w:rFonts w:hint="cs"/>
          <w:rtl/>
        </w:rPr>
        <w:t>בוצעה</w:t>
      </w:r>
      <w:r w:rsidRPr="00717DC2">
        <w:rPr>
          <w:rtl/>
        </w:rPr>
        <w:t xml:space="preserve"> </w:t>
      </w:r>
      <w:r w:rsidRPr="00717DC2">
        <w:rPr>
          <w:rFonts w:hint="cs"/>
          <w:rtl/>
        </w:rPr>
        <w:t>עבודה</w:t>
      </w:r>
      <w:r w:rsidRPr="00717DC2">
        <w:rPr>
          <w:rtl/>
        </w:rPr>
        <w:t xml:space="preserve"> </w:t>
      </w:r>
      <w:r w:rsidRPr="00717DC2">
        <w:rPr>
          <w:rFonts w:hint="cs"/>
          <w:rtl/>
        </w:rPr>
        <w:t>כלשהי</w:t>
      </w:r>
      <w:r w:rsidRPr="00717DC2">
        <w:rPr>
          <w:rtl/>
        </w:rPr>
        <w:t xml:space="preserve"> </w:t>
      </w:r>
      <w:r w:rsidRPr="00717DC2">
        <w:rPr>
          <w:rFonts w:hint="cs"/>
          <w:rtl/>
        </w:rPr>
        <w:t>על פי</w:t>
      </w:r>
      <w:r w:rsidRPr="00717DC2">
        <w:rPr>
          <w:rtl/>
        </w:rPr>
        <w:t xml:space="preserve"> </w:t>
      </w:r>
      <w:r w:rsidRPr="00717DC2">
        <w:rPr>
          <w:rFonts w:hint="cs"/>
          <w:rtl/>
        </w:rPr>
        <w:t>טעות</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לשאת</w:t>
      </w:r>
      <w:r w:rsidRPr="00717DC2">
        <w:rPr>
          <w:rtl/>
        </w:rPr>
        <w:t xml:space="preserve"> </w:t>
      </w:r>
      <w:r w:rsidRPr="00717DC2">
        <w:rPr>
          <w:rFonts w:hint="cs"/>
          <w:rtl/>
        </w:rPr>
        <w:t>בכל</w:t>
      </w:r>
      <w:r w:rsidRPr="00717DC2">
        <w:rPr>
          <w:rtl/>
        </w:rPr>
        <w:t xml:space="preserve"> </w:t>
      </w:r>
      <w:r w:rsidRPr="00717DC2">
        <w:rPr>
          <w:rFonts w:hint="cs"/>
          <w:rtl/>
        </w:rPr>
        <w:t>ההוצאות</w:t>
      </w:r>
      <w:r w:rsidRPr="00717DC2">
        <w:rPr>
          <w:rtl/>
        </w:rPr>
        <w:t xml:space="preserve"> </w:t>
      </w:r>
      <w:r w:rsidRPr="00717DC2">
        <w:rPr>
          <w:rFonts w:hint="cs"/>
          <w:rtl/>
        </w:rPr>
        <w:t>שידרשו</w:t>
      </w:r>
      <w:r w:rsidRPr="00717DC2">
        <w:rPr>
          <w:rtl/>
        </w:rPr>
        <w:t xml:space="preserve"> </w:t>
      </w:r>
      <w:r w:rsidRPr="00717DC2">
        <w:rPr>
          <w:rFonts w:hint="cs"/>
          <w:rtl/>
        </w:rPr>
        <w:t>לתיקון</w:t>
      </w:r>
      <w:r w:rsidRPr="00717DC2">
        <w:rPr>
          <w:rtl/>
        </w:rPr>
        <w:t xml:space="preserve"> </w:t>
      </w:r>
      <w:r w:rsidRPr="00717DC2">
        <w:rPr>
          <w:rFonts w:hint="cs"/>
          <w:rtl/>
        </w:rPr>
        <w:t>המעוות</w:t>
      </w:r>
      <w:r w:rsidRPr="00717DC2">
        <w:rPr>
          <w:rtl/>
        </w:rPr>
        <w:t xml:space="preserve">. </w:t>
      </w:r>
      <w:r w:rsidRPr="00717DC2">
        <w:rPr>
          <w:rFonts w:hint="cs"/>
          <w:rtl/>
        </w:rPr>
        <w:t>מנהל</w:t>
      </w:r>
      <w:r w:rsidRPr="00717DC2">
        <w:rPr>
          <w:rtl/>
        </w:rPr>
        <w:t xml:space="preserve"> </w:t>
      </w:r>
      <w:r w:rsidRPr="00717DC2">
        <w:rPr>
          <w:rFonts w:hint="cs"/>
          <w:rtl/>
        </w:rPr>
        <w:t>הפרויקט</w:t>
      </w:r>
      <w:r w:rsidRPr="00717DC2">
        <w:rPr>
          <w:rtl/>
        </w:rPr>
        <w:t xml:space="preserve"> </w:t>
      </w:r>
      <w:r w:rsidRPr="00717DC2">
        <w:rPr>
          <w:rFonts w:hint="cs"/>
          <w:rtl/>
        </w:rPr>
        <w:t>יכריע בלעדית</w:t>
      </w:r>
      <w:r w:rsidRPr="00717DC2">
        <w:rPr>
          <w:rtl/>
        </w:rPr>
        <w:t xml:space="preserve"> </w:t>
      </w:r>
      <w:r w:rsidRPr="00717DC2">
        <w:rPr>
          <w:rFonts w:hint="cs"/>
          <w:rtl/>
        </w:rPr>
        <w:t>וסופית</w:t>
      </w:r>
      <w:r w:rsidRPr="00717DC2">
        <w:rPr>
          <w:rtl/>
        </w:rPr>
        <w:t xml:space="preserve"> </w:t>
      </w:r>
      <w:r w:rsidRPr="00717DC2">
        <w:rPr>
          <w:rFonts w:hint="cs"/>
          <w:rtl/>
        </w:rPr>
        <w:t>ובכתב</w:t>
      </w:r>
      <w:r w:rsidRPr="00717DC2">
        <w:rPr>
          <w:rtl/>
        </w:rPr>
        <w:t xml:space="preserve"> </w:t>
      </w:r>
      <w:r w:rsidRPr="00717DC2">
        <w:rPr>
          <w:rFonts w:hint="cs"/>
          <w:rtl/>
        </w:rPr>
        <w:t>בכל</w:t>
      </w:r>
      <w:r w:rsidRPr="00717DC2">
        <w:rPr>
          <w:rtl/>
        </w:rPr>
        <w:t xml:space="preserve"> </w:t>
      </w:r>
      <w:r w:rsidRPr="00717DC2">
        <w:rPr>
          <w:rFonts w:hint="cs"/>
          <w:rtl/>
        </w:rPr>
        <w:t>פירוש</w:t>
      </w:r>
      <w:r w:rsidRPr="00717DC2">
        <w:rPr>
          <w:rtl/>
        </w:rPr>
        <w:t xml:space="preserve"> </w:t>
      </w:r>
      <w:r w:rsidRPr="00717DC2">
        <w:rPr>
          <w:rFonts w:hint="cs"/>
          <w:rtl/>
        </w:rPr>
        <w:t>הנוגע</w:t>
      </w:r>
      <w:r w:rsidRPr="00717DC2">
        <w:rPr>
          <w:rtl/>
        </w:rPr>
        <w:t xml:space="preserve"> </w:t>
      </w:r>
      <w:r w:rsidRPr="00717DC2">
        <w:rPr>
          <w:rFonts w:hint="cs"/>
          <w:rtl/>
        </w:rPr>
        <w:t>להתאמה</w:t>
      </w:r>
      <w:r w:rsidRPr="00717DC2">
        <w:rPr>
          <w:rtl/>
        </w:rPr>
        <w:t xml:space="preserve"> </w:t>
      </w:r>
      <w:r w:rsidRPr="00717DC2">
        <w:rPr>
          <w:rFonts w:hint="cs"/>
          <w:rtl/>
        </w:rPr>
        <w:t>או</w:t>
      </w:r>
      <w:r w:rsidRPr="00717DC2">
        <w:rPr>
          <w:rtl/>
        </w:rPr>
        <w:t xml:space="preserve"> </w:t>
      </w:r>
      <w:r w:rsidRPr="00717DC2">
        <w:rPr>
          <w:rFonts w:hint="cs"/>
          <w:rtl/>
        </w:rPr>
        <w:t>סתירה</w:t>
      </w:r>
      <w:r w:rsidRPr="00717DC2">
        <w:rPr>
          <w:rtl/>
        </w:rPr>
        <w:t xml:space="preserve"> </w:t>
      </w:r>
      <w:r w:rsidRPr="00717DC2">
        <w:rPr>
          <w:rFonts w:hint="cs"/>
          <w:rtl/>
        </w:rPr>
        <w:t>כאמור</w:t>
      </w:r>
      <w:r w:rsidRPr="00717DC2">
        <w:rPr>
          <w:rtl/>
        </w:rPr>
        <w:t xml:space="preserve"> </w:t>
      </w:r>
      <w:r w:rsidRPr="00717DC2">
        <w:rPr>
          <w:rFonts w:hint="cs"/>
          <w:rtl/>
        </w:rPr>
        <w:t>לעיל</w:t>
      </w:r>
      <w:r w:rsidRPr="00717DC2">
        <w:rPr>
          <w:rtl/>
        </w:rPr>
        <w:t>.</w:t>
      </w:r>
    </w:p>
    <w:p w14:paraId="5324CE3E" w14:textId="77777777" w:rsidR="00717DC2" w:rsidRPr="00717DC2" w:rsidRDefault="00717DC2" w:rsidP="003A3A3D">
      <w:pPr>
        <w:pStyle w:val="a2"/>
        <w:numPr>
          <w:ilvl w:val="1"/>
          <w:numId w:val="39"/>
        </w:numPr>
      </w:pPr>
      <w:r w:rsidRPr="00717DC2">
        <w:rPr>
          <w:rtl/>
        </w:rPr>
        <w:lastRenderedPageBreak/>
        <w:t xml:space="preserve"> </w:t>
      </w:r>
      <w:r w:rsidRPr="00717DC2">
        <w:rPr>
          <w:rFonts w:hint="cs"/>
          <w:rtl/>
        </w:rPr>
        <w:t>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יובהר</w:t>
      </w:r>
      <w:r w:rsidRPr="00717DC2">
        <w:rPr>
          <w:rtl/>
        </w:rPr>
        <w:t xml:space="preserve"> </w:t>
      </w:r>
      <w:r w:rsidRPr="00717DC2">
        <w:rPr>
          <w:rFonts w:hint="cs"/>
          <w:rtl/>
        </w:rPr>
        <w:t>כי</w:t>
      </w:r>
      <w:r w:rsidRPr="00717DC2">
        <w:rPr>
          <w:rtl/>
        </w:rPr>
        <w:t xml:space="preserve"> </w:t>
      </w:r>
      <w:r w:rsidRPr="00717DC2">
        <w:rPr>
          <w:rFonts w:hint="cs"/>
          <w:rtl/>
        </w:rPr>
        <w:t>כל</w:t>
      </w:r>
      <w:r w:rsidRPr="00717DC2">
        <w:rPr>
          <w:rtl/>
        </w:rPr>
        <w:t xml:space="preserve"> </w:t>
      </w:r>
      <w:r w:rsidRPr="00717DC2">
        <w:rPr>
          <w:rFonts w:hint="cs"/>
          <w:rtl/>
        </w:rPr>
        <w:t>הפרטים</w:t>
      </w:r>
      <w:r w:rsidRPr="00717DC2">
        <w:rPr>
          <w:rtl/>
        </w:rPr>
        <w:t xml:space="preserve"> </w:t>
      </w:r>
      <w:r w:rsidRPr="00717DC2">
        <w:rPr>
          <w:rFonts w:hint="cs"/>
          <w:rtl/>
        </w:rPr>
        <w:t>והפריטים</w:t>
      </w:r>
      <w:r w:rsidRPr="00717DC2">
        <w:rPr>
          <w:rtl/>
        </w:rPr>
        <w:t xml:space="preserve"> </w:t>
      </w:r>
      <w:r w:rsidRPr="00717DC2">
        <w:rPr>
          <w:rFonts w:hint="cs"/>
          <w:rtl/>
        </w:rPr>
        <w:t>המופיעים</w:t>
      </w:r>
      <w:r w:rsidRPr="00717DC2">
        <w:rPr>
          <w:rtl/>
        </w:rPr>
        <w:t xml:space="preserve"> </w:t>
      </w:r>
      <w:r w:rsidRPr="00717DC2">
        <w:rPr>
          <w:rFonts w:hint="cs"/>
          <w:rtl/>
        </w:rPr>
        <w:t>במפרט</w:t>
      </w:r>
      <w:r w:rsidRPr="00717DC2">
        <w:rPr>
          <w:rtl/>
        </w:rPr>
        <w:t xml:space="preserve">, </w:t>
      </w:r>
      <w:r w:rsidRPr="00717DC2">
        <w:rPr>
          <w:rFonts w:hint="cs"/>
          <w:rtl/>
        </w:rPr>
        <w:t>ובתוכניות הם</w:t>
      </w:r>
      <w:r w:rsidRPr="00717DC2">
        <w:rPr>
          <w:rtl/>
        </w:rPr>
        <w:t xml:space="preserve"> </w:t>
      </w:r>
      <w:r w:rsidRPr="00717DC2">
        <w:rPr>
          <w:rFonts w:hint="cs"/>
          <w:rtl/>
        </w:rPr>
        <w:t>משלימים</w:t>
      </w:r>
      <w:r w:rsidRPr="00717DC2">
        <w:rPr>
          <w:rtl/>
        </w:rPr>
        <w:t xml:space="preserve"> </w:t>
      </w:r>
      <w:r w:rsidRPr="00717DC2">
        <w:rPr>
          <w:rFonts w:hint="cs"/>
          <w:rtl/>
        </w:rPr>
        <w:t>זה</w:t>
      </w:r>
      <w:r w:rsidRPr="00717DC2">
        <w:rPr>
          <w:rtl/>
        </w:rPr>
        <w:t xml:space="preserve"> </w:t>
      </w:r>
      <w:r w:rsidRPr="00717DC2">
        <w:rPr>
          <w:rFonts w:hint="cs"/>
          <w:rtl/>
        </w:rPr>
        <w:t>את</w:t>
      </w:r>
      <w:r w:rsidRPr="00717DC2">
        <w:rPr>
          <w:rtl/>
        </w:rPr>
        <w:t xml:space="preserve"> </w:t>
      </w:r>
      <w:r w:rsidRPr="00717DC2">
        <w:rPr>
          <w:rFonts w:hint="cs"/>
          <w:rtl/>
        </w:rPr>
        <w:t>זה</w:t>
      </w:r>
      <w:r w:rsidRPr="00717DC2">
        <w:rPr>
          <w:rtl/>
        </w:rPr>
        <w:t xml:space="preserve">. </w:t>
      </w:r>
      <w:r w:rsidRPr="00717DC2">
        <w:rPr>
          <w:rFonts w:hint="cs"/>
          <w:rtl/>
        </w:rPr>
        <w:t>המשרד</w:t>
      </w:r>
      <w:r w:rsidRPr="00717DC2">
        <w:rPr>
          <w:rtl/>
        </w:rPr>
        <w:t xml:space="preserve"> </w:t>
      </w:r>
      <w:r w:rsidRPr="00717DC2">
        <w:rPr>
          <w:rFonts w:hint="cs"/>
          <w:rtl/>
        </w:rPr>
        <w:t>מדגישה</w:t>
      </w:r>
      <w:r w:rsidRPr="00717DC2">
        <w:rPr>
          <w:rtl/>
        </w:rPr>
        <w:t xml:space="preserve"> </w:t>
      </w:r>
      <w:r w:rsidRPr="00717DC2">
        <w:rPr>
          <w:rFonts w:hint="cs"/>
          <w:rtl/>
        </w:rPr>
        <w:t>כי</w:t>
      </w:r>
      <w:r w:rsidRPr="00717DC2">
        <w:rPr>
          <w:rtl/>
        </w:rPr>
        <w:t xml:space="preserve"> </w:t>
      </w:r>
      <w:r w:rsidRPr="00717DC2">
        <w:rPr>
          <w:rFonts w:hint="cs"/>
          <w:rtl/>
        </w:rPr>
        <w:t>בשום</w:t>
      </w:r>
      <w:r w:rsidRPr="00717DC2">
        <w:rPr>
          <w:rtl/>
        </w:rPr>
        <w:t xml:space="preserve"> </w:t>
      </w:r>
      <w:r w:rsidRPr="00717DC2">
        <w:rPr>
          <w:rFonts w:hint="cs"/>
          <w:rtl/>
        </w:rPr>
        <w:t>מקרה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כל</w:t>
      </w:r>
      <w:r w:rsidRPr="00717DC2">
        <w:rPr>
          <w:rtl/>
        </w:rPr>
        <w:t xml:space="preserve"> </w:t>
      </w:r>
      <w:r w:rsidRPr="00717DC2">
        <w:rPr>
          <w:rFonts w:hint="cs"/>
          <w:rtl/>
        </w:rPr>
        <w:t>שינוי</w:t>
      </w:r>
      <w:r w:rsidRPr="00717DC2">
        <w:rPr>
          <w:rtl/>
        </w:rPr>
        <w:t xml:space="preserve"> </w:t>
      </w:r>
      <w:r w:rsidRPr="00717DC2">
        <w:rPr>
          <w:rFonts w:hint="cs"/>
          <w:rtl/>
        </w:rPr>
        <w:t>במחירי</w:t>
      </w:r>
      <w:r w:rsidRPr="00717DC2">
        <w:rPr>
          <w:rtl/>
        </w:rPr>
        <w:t xml:space="preserve"> </w:t>
      </w:r>
      <w:r w:rsidRPr="00717DC2">
        <w:rPr>
          <w:rFonts w:hint="cs"/>
          <w:rtl/>
        </w:rPr>
        <w:t>יחידה</w:t>
      </w:r>
      <w:r w:rsidRPr="00717DC2">
        <w:rPr>
          <w:rtl/>
        </w:rPr>
        <w:t xml:space="preserve"> </w:t>
      </w:r>
      <w:r w:rsidRPr="00717DC2">
        <w:rPr>
          <w:rFonts w:hint="cs"/>
          <w:rtl/>
        </w:rPr>
        <w:t>ו</w:t>
      </w:r>
      <w:r w:rsidRPr="00717DC2">
        <w:rPr>
          <w:rtl/>
        </w:rPr>
        <w:t>/</w:t>
      </w:r>
      <w:r w:rsidRPr="00717DC2">
        <w:rPr>
          <w:rFonts w:hint="cs"/>
          <w:rtl/>
        </w:rPr>
        <w:t>או פריט</w:t>
      </w:r>
      <w:r w:rsidRPr="00717DC2">
        <w:rPr>
          <w:rtl/>
        </w:rPr>
        <w:t xml:space="preserve">, </w:t>
      </w:r>
      <w:r w:rsidRPr="00717DC2">
        <w:rPr>
          <w:rFonts w:hint="cs"/>
          <w:rtl/>
        </w:rPr>
        <w:t>מכל</w:t>
      </w:r>
      <w:r w:rsidRPr="00717DC2">
        <w:rPr>
          <w:rtl/>
        </w:rPr>
        <w:t xml:space="preserve"> </w:t>
      </w:r>
      <w:r w:rsidRPr="00717DC2">
        <w:rPr>
          <w:rFonts w:hint="cs"/>
          <w:rtl/>
        </w:rPr>
        <w:t>סיבה</w:t>
      </w:r>
      <w:r w:rsidRPr="00717DC2">
        <w:rPr>
          <w:rtl/>
        </w:rPr>
        <w:t xml:space="preserve"> </w:t>
      </w:r>
      <w:r w:rsidRPr="00717DC2">
        <w:rPr>
          <w:rFonts w:hint="cs"/>
          <w:rtl/>
        </w:rPr>
        <w:t>שהיא</w:t>
      </w:r>
      <w:r w:rsidRPr="00717DC2">
        <w:rPr>
          <w:rtl/>
        </w:rPr>
        <w:t>.</w:t>
      </w:r>
    </w:p>
    <w:p w14:paraId="4608FE8F" w14:textId="77777777" w:rsidR="00717DC2" w:rsidRPr="00717DC2" w:rsidRDefault="00717DC2" w:rsidP="00717DC2">
      <w:pPr>
        <w:pStyle w:val="a2"/>
        <w:rPr>
          <w:rtl/>
        </w:rPr>
      </w:pPr>
    </w:p>
    <w:p w14:paraId="621A8C37" w14:textId="77777777" w:rsidR="00717DC2" w:rsidRPr="00717DC2" w:rsidRDefault="00717DC2" w:rsidP="00717DC2">
      <w:pPr>
        <w:pStyle w:val="a2"/>
        <w:numPr>
          <w:ilvl w:val="0"/>
          <w:numId w:val="39"/>
        </w:numPr>
        <w:rPr>
          <w:b/>
          <w:bCs/>
          <w:rtl/>
        </w:rPr>
      </w:pPr>
      <w:r w:rsidRPr="00717DC2">
        <w:rPr>
          <w:rFonts w:hint="cs"/>
          <w:b/>
          <w:bCs/>
          <w:rtl/>
        </w:rPr>
        <w:t xml:space="preserve"> השירותים והצהרות הספק : </w:t>
      </w:r>
    </w:p>
    <w:p w14:paraId="2F81F2C6" w14:textId="77777777" w:rsidR="00717DC2" w:rsidRPr="00717DC2" w:rsidRDefault="00717DC2" w:rsidP="00717DC2">
      <w:pPr>
        <w:pStyle w:val="a2"/>
        <w:numPr>
          <w:ilvl w:val="1"/>
          <w:numId w:val="40"/>
        </w:numPr>
      </w:pPr>
      <w:r w:rsidRPr="00717DC2">
        <w:rPr>
          <w:rFonts w:hint="cs"/>
          <w:rtl/>
        </w:rPr>
        <w:t xml:space="preserve"> המשרד</w:t>
      </w:r>
      <w:r w:rsidRPr="00717DC2">
        <w:rPr>
          <w:rtl/>
        </w:rPr>
        <w:t xml:space="preserve"> </w:t>
      </w:r>
      <w:r w:rsidRPr="00717DC2">
        <w:rPr>
          <w:rFonts w:hint="cs"/>
          <w:rtl/>
        </w:rPr>
        <w:t>מוסר</w:t>
      </w:r>
      <w:r w:rsidRPr="00717DC2">
        <w:rPr>
          <w:rtl/>
        </w:rPr>
        <w:t xml:space="preserve"> </w:t>
      </w:r>
      <w:r w:rsidRPr="00717DC2">
        <w:rPr>
          <w:rFonts w:hint="cs"/>
          <w:rtl/>
        </w:rPr>
        <w:t>בזה</w:t>
      </w:r>
      <w:r w:rsidRPr="00717DC2">
        <w:rPr>
          <w:rtl/>
        </w:rPr>
        <w:t xml:space="preserve"> </w:t>
      </w:r>
      <w:r w:rsidRPr="00717DC2">
        <w:rPr>
          <w:rFonts w:hint="cs"/>
          <w:rtl/>
        </w:rPr>
        <w:t>לספק</w:t>
      </w:r>
      <w:r w:rsidRPr="00717DC2">
        <w:rPr>
          <w:rtl/>
        </w:rPr>
        <w:t xml:space="preserve">, </w:t>
      </w:r>
      <w:r w:rsidRPr="00717DC2">
        <w:rPr>
          <w:rFonts w:hint="cs"/>
          <w:rtl/>
        </w:rPr>
        <w:t>והספק</w:t>
      </w:r>
      <w:r w:rsidRPr="00717DC2">
        <w:rPr>
          <w:rtl/>
        </w:rPr>
        <w:t xml:space="preserve"> </w:t>
      </w:r>
      <w:r w:rsidRPr="00717DC2">
        <w:rPr>
          <w:rFonts w:hint="cs"/>
          <w:rtl/>
        </w:rPr>
        <w:t>מקבל</w:t>
      </w:r>
      <w:r w:rsidRPr="00717DC2">
        <w:rPr>
          <w:rtl/>
        </w:rPr>
        <w:t xml:space="preserve"> </w:t>
      </w:r>
      <w:r w:rsidRPr="00717DC2">
        <w:rPr>
          <w:rFonts w:hint="cs"/>
          <w:rtl/>
        </w:rPr>
        <w:t>על</w:t>
      </w:r>
      <w:r w:rsidRPr="00717DC2">
        <w:rPr>
          <w:rtl/>
        </w:rPr>
        <w:t xml:space="preserve"> </w:t>
      </w:r>
      <w:r w:rsidRPr="00717DC2">
        <w:rPr>
          <w:rFonts w:hint="cs"/>
          <w:rtl/>
        </w:rPr>
        <w:t>עצמו</w:t>
      </w:r>
      <w:r w:rsidRPr="00717DC2">
        <w:rPr>
          <w:rtl/>
        </w:rPr>
        <w:t xml:space="preserve"> </w:t>
      </w:r>
      <w:r w:rsidRPr="00717DC2">
        <w:rPr>
          <w:rFonts w:hint="cs"/>
          <w:rtl/>
        </w:rPr>
        <w:t>ומתחייב</w:t>
      </w:r>
      <w:r w:rsidRPr="00717DC2">
        <w:rPr>
          <w:rtl/>
        </w:rPr>
        <w:t xml:space="preserve"> </w:t>
      </w:r>
      <w:r w:rsidRPr="00717DC2">
        <w:rPr>
          <w:rFonts w:hint="cs"/>
          <w:rtl/>
        </w:rPr>
        <w:t>בזה</w:t>
      </w:r>
      <w:r w:rsidRPr="00717DC2">
        <w:rPr>
          <w:rtl/>
        </w:rPr>
        <w:t xml:space="preserve"> </w:t>
      </w:r>
      <w:r w:rsidRPr="00717DC2">
        <w:rPr>
          <w:rFonts w:hint="cs"/>
          <w:rtl/>
        </w:rPr>
        <w:t>לבצע</w:t>
      </w:r>
      <w:r w:rsidRPr="00717DC2">
        <w:rPr>
          <w:rtl/>
        </w:rPr>
        <w:t xml:space="preserve"> </w:t>
      </w:r>
      <w:r w:rsidRPr="00717DC2">
        <w:rPr>
          <w:rFonts w:hint="cs"/>
          <w:rtl/>
        </w:rPr>
        <w:t>את</w:t>
      </w:r>
      <w:r w:rsidRPr="00717DC2">
        <w:rPr>
          <w:rtl/>
        </w:rPr>
        <w:t xml:space="preserve"> </w:t>
      </w:r>
      <w:r w:rsidRPr="00717DC2">
        <w:rPr>
          <w:rFonts w:hint="cs"/>
          <w:rtl/>
        </w:rPr>
        <w:t>השירותים כהגדרתם</w:t>
      </w:r>
      <w:r w:rsidRPr="00717DC2">
        <w:rPr>
          <w:rtl/>
        </w:rPr>
        <w:t xml:space="preserve"> </w:t>
      </w:r>
      <w:r w:rsidRPr="00717DC2">
        <w:rPr>
          <w:rFonts w:hint="cs"/>
          <w:rtl/>
        </w:rPr>
        <w:t>לעיל</w:t>
      </w:r>
      <w:r w:rsidRPr="00717DC2">
        <w:rPr>
          <w:rtl/>
        </w:rPr>
        <w:t xml:space="preserve"> </w:t>
      </w:r>
      <w:r w:rsidRPr="00717DC2">
        <w:rPr>
          <w:rFonts w:hint="cs"/>
          <w:rtl/>
        </w:rPr>
        <w:t>וכמפורט</w:t>
      </w:r>
      <w:r w:rsidRPr="00717DC2">
        <w:rPr>
          <w:rtl/>
        </w:rPr>
        <w:t xml:space="preserve"> </w:t>
      </w:r>
      <w:r w:rsidRPr="00717DC2">
        <w:rPr>
          <w:rFonts w:hint="cs"/>
          <w:rtl/>
        </w:rPr>
        <w:t>בהסכם</w:t>
      </w:r>
      <w:r w:rsidRPr="00717DC2">
        <w:rPr>
          <w:rtl/>
        </w:rPr>
        <w:t xml:space="preserve"> </w:t>
      </w:r>
      <w:r w:rsidRPr="00717DC2">
        <w:rPr>
          <w:rFonts w:hint="cs"/>
          <w:rtl/>
        </w:rPr>
        <w:t>זה</w:t>
      </w:r>
      <w:r w:rsidRPr="00717DC2">
        <w:rPr>
          <w:rtl/>
        </w:rPr>
        <w:t xml:space="preserve"> </w:t>
      </w:r>
      <w:r w:rsidRPr="00717DC2">
        <w:rPr>
          <w:rFonts w:hint="cs"/>
          <w:rtl/>
        </w:rPr>
        <w:t>על</w:t>
      </w:r>
      <w:r w:rsidRPr="00717DC2">
        <w:rPr>
          <w:rtl/>
        </w:rPr>
        <w:t xml:space="preserve"> </w:t>
      </w:r>
      <w:r w:rsidRPr="00717DC2">
        <w:rPr>
          <w:rFonts w:hint="cs"/>
          <w:rtl/>
        </w:rPr>
        <w:t>נספחיו</w:t>
      </w:r>
      <w:r w:rsidRPr="00717DC2">
        <w:rPr>
          <w:rtl/>
        </w:rPr>
        <w:t>.</w:t>
      </w:r>
    </w:p>
    <w:p w14:paraId="274B52C6" w14:textId="77777777" w:rsidR="00717DC2" w:rsidRPr="00717DC2" w:rsidRDefault="00717DC2" w:rsidP="00717DC2">
      <w:pPr>
        <w:pStyle w:val="a2"/>
        <w:numPr>
          <w:ilvl w:val="1"/>
          <w:numId w:val="40"/>
        </w:numPr>
        <w:rPr>
          <w:rtl/>
        </w:rPr>
      </w:pPr>
      <w:r w:rsidRPr="00717DC2">
        <w:rPr>
          <w:rFonts w:hint="cs"/>
          <w:rtl/>
        </w:rPr>
        <w:t xml:space="preserve"> מבלי לגרוע דבר מן האמור במכרז ו/או בנספחיו מהות ההתקשרות הנה לקבלת שירותי: ייצור</w:t>
      </w:r>
      <w:r w:rsidRPr="00717DC2">
        <w:rPr>
          <w:rtl/>
        </w:rPr>
        <w:t xml:space="preserve">, </w:t>
      </w:r>
      <w:r w:rsidRPr="00717DC2">
        <w:rPr>
          <w:rFonts w:hint="cs"/>
          <w:rtl/>
        </w:rPr>
        <w:t>אספקת</w:t>
      </w:r>
      <w:r w:rsidRPr="00717DC2">
        <w:rPr>
          <w:rtl/>
        </w:rPr>
        <w:t xml:space="preserve">, </w:t>
      </w:r>
      <w:r w:rsidRPr="00717DC2">
        <w:rPr>
          <w:rFonts w:hint="cs"/>
          <w:rtl/>
        </w:rPr>
        <w:t>הרכבת</w:t>
      </w:r>
      <w:r w:rsidRPr="00717DC2">
        <w:rPr>
          <w:rtl/>
        </w:rPr>
        <w:t xml:space="preserve"> </w:t>
      </w:r>
      <w:r w:rsidRPr="00717DC2">
        <w:rPr>
          <w:rFonts w:hint="cs"/>
          <w:rtl/>
        </w:rPr>
        <w:t>והתקנת</w:t>
      </w:r>
      <w:r w:rsidRPr="00717DC2">
        <w:rPr>
          <w:rtl/>
        </w:rPr>
        <w:t xml:space="preserve"> </w:t>
      </w:r>
      <w:r w:rsidRPr="00717DC2">
        <w:rPr>
          <w:rFonts w:hint="cs"/>
          <w:rtl/>
        </w:rPr>
        <w:t>פריטי</w:t>
      </w:r>
      <w:r w:rsidRPr="00717DC2">
        <w:rPr>
          <w:rtl/>
        </w:rPr>
        <w:t xml:space="preserve"> </w:t>
      </w:r>
      <w:r w:rsidRPr="00717DC2">
        <w:rPr>
          <w:rFonts w:hint="cs"/>
          <w:rtl/>
        </w:rPr>
        <w:t>ריהוט</w:t>
      </w:r>
      <w:r w:rsidRPr="00717DC2">
        <w:rPr>
          <w:rtl/>
        </w:rPr>
        <w:t xml:space="preserve"> </w:t>
      </w:r>
      <w:r w:rsidRPr="00717DC2">
        <w:rPr>
          <w:rFonts w:hint="cs"/>
          <w:rtl/>
        </w:rPr>
        <w:t>מעבדתי</w:t>
      </w:r>
      <w:r w:rsidRPr="00717DC2">
        <w:rPr>
          <w:rtl/>
        </w:rPr>
        <w:t xml:space="preserve"> </w:t>
      </w:r>
      <w:r w:rsidRPr="00717DC2">
        <w:rPr>
          <w:rFonts w:hint="cs"/>
          <w:rtl/>
        </w:rPr>
        <w:t>מסוגים</w:t>
      </w:r>
      <w:r w:rsidRPr="00717DC2">
        <w:rPr>
          <w:rtl/>
        </w:rPr>
        <w:t xml:space="preserve"> </w:t>
      </w:r>
      <w:r w:rsidRPr="00717DC2">
        <w:rPr>
          <w:rFonts w:hint="cs"/>
          <w:rtl/>
        </w:rPr>
        <w:t>שונים</w:t>
      </w:r>
      <w:r w:rsidRPr="00717DC2">
        <w:rPr>
          <w:rtl/>
        </w:rPr>
        <w:t xml:space="preserve"> </w:t>
      </w:r>
      <w:r w:rsidRPr="00717DC2">
        <w:rPr>
          <w:rFonts w:hint="cs"/>
          <w:rtl/>
        </w:rPr>
        <w:t>וציוד</w:t>
      </w:r>
      <w:r w:rsidRPr="00717DC2">
        <w:rPr>
          <w:rtl/>
        </w:rPr>
        <w:t xml:space="preserve"> </w:t>
      </w:r>
      <w:r w:rsidRPr="00717DC2">
        <w:rPr>
          <w:rFonts w:hint="cs"/>
          <w:rtl/>
        </w:rPr>
        <w:t>נלווה</w:t>
      </w:r>
      <w:r w:rsidRPr="00717DC2">
        <w:rPr>
          <w:rtl/>
        </w:rPr>
        <w:t xml:space="preserve">, </w:t>
      </w:r>
      <w:r w:rsidRPr="00717DC2">
        <w:rPr>
          <w:rFonts w:hint="cs"/>
          <w:rtl/>
        </w:rPr>
        <w:t>לרבות</w:t>
      </w:r>
      <w:r w:rsidRPr="00717DC2">
        <w:rPr>
          <w:rtl/>
        </w:rPr>
        <w:t xml:space="preserve"> </w:t>
      </w:r>
      <w:r w:rsidRPr="00717DC2">
        <w:rPr>
          <w:rFonts w:hint="cs"/>
          <w:rtl/>
        </w:rPr>
        <w:t>ביצוע</w:t>
      </w:r>
      <w:r w:rsidRPr="00717DC2">
        <w:rPr>
          <w:rtl/>
        </w:rPr>
        <w:t xml:space="preserve"> </w:t>
      </w:r>
      <w:r w:rsidRPr="00717DC2">
        <w:rPr>
          <w:rFonts w:hint="cs"/>
          <w:rtl/>
        </w:rPr>
        <w:t>עבודות</w:t>
      </w:r>
      <w:r w:rsidRPr="00717DC2">
        <w:rPr>
          <w:rtl/>
        </w:rPr>
        <w:t xml:space="preserve"> </w:t>
      </w:r>
      <w:r w:rsidRPr="00717DC2">
        <w:rPr>
          <w:rFonts w:hint="cs"/>
          <w:rtl/>
        </w:rPr>
        <w:t>ריהוט</w:t>
      </w:r>
      <w:r w:rsidRPr="00717DC2">
        <w:rPr>
          <w:rtl/>
        </w:rPr>
        <w:t xml:space="preserve"> </w:t>
      </w:r>
      <w:r w:rsidRPr="00717DC2">
        <w:rPr>
          <w:rFonts w:hint="cs"/>
          <w:rtl/>
        </w:rPr>
        <w:t>בעץ</w:t>
      </w:r>
      <w:r w:rsidRPr="00717DC2">
        <w:rPr>
          <w:rtl/>
        </w:rPr>
        <w:t xml:space="preserve">, </w:t>
      </w:r>
      <w:r w:rsidRPr="00717DC2">
        <w:rPr>
          <w:rFonts w:hint="cs"/>
          <w:rtl/>
        </w:rPr>
        <w:t>מתכת</w:t>
      </w:r>
      <w:r w:rsidRPr="00717DC2">
        <w:rPr>
          <w:rtl/>
        </w:rPr>
        <w:t xml:space="preserve">, </w:t>
      </w:r>
      <w:r w:rsidRPr="00717DC2">
        <w:rPr>
          <w:rFonts w:hint="cs"/>
          <w:rtl/>
        </w:rPr>
        <w:t>נירוסטה</w:t>
      </w:r>
      <w:r w:rsidRPr="00717DC2">
        <w:rPr>
          <w:rtl/>
        </w:rPr>
        <w:t xml:space="preserve">, </w:t>
      </w:r>
      <w:r w:rsidRPr="00717DC2">
        <w:rPr>
          <w:rFonts w:hint="cs"/>
          <w:rtl/>
        </w:rPr>
        <w:t>אספקת</w:t>
      </w:r>
      <w:r w:rsidRPr="00717DC2">
        <w:rPr>
          <w:rtl/>
        </w:rPr>
        <w:t xml:space="preserve"> </w:t>
      </w:r>
      <w:r w:rsidRPr="00717DC2">
        <w:rPr>
          <w:rFonts w:hint="cs"/>
          <w:rtl/>
        </w:rPr>
        <w:t>מנדפים</w:t>
      </w:r>
      <w:r w:rsidRPr="00717DC2">
        <w:rPr>
          <w:rtl/>
        </w:rPr>
        <w:t xml:space="preserve">, </w:t>
      </w:r>
      <w:r w:rsidRPr="00717DC2">
        <w:rPr>
          <w:rFonts w:hint="cs"/>
          <w:rtl/>
        </w:rPr>
        <w:t>שולחנות</w:t>
      </w:r>
      <w:r w:rsidRPr="00717DC2">
        <w:rPr>
          <w:rtl/>
        </w:rPr>
        <w:t xml:space="preserve">, </w:t>
      </w:r>
      <w:r w:rsidRPr="00717DC2">
        <w:rPr>
          <w:rFonts w:hint="cs"/>
          <w:rtl/>
        </w:rPr>
        <w:t>כיורי</w:t>
      </w:r>
      <w:r w:rsidRPr="00717DC2">
        <w:rPr>
          <w:rtl/>
        </w:rPr>
        <w:t xml:space="preserve"> </w:t>
      </w:r>
      <w:r w:rsidRPr="00717DC2">
        <w:rPr>
          <w:rFonts w:hint="cs"/>
          <w:rtl/>
        </w:rPr>
        <w:t>נירוסטה</w:t>
      </w:r>
      <w:r w:rsidRPr="00717DC2">
        <w:rPr>
          <w:rtl/>
        </w:rPr>
        <w:t xml:space="preserve">, </w:t>
      </w:r>
      <w:r w:rsidRPr="00717DC2">
        <w:rPr>
          <w:rFonts w:hint="cs"/>
          <w:rtl/>
        </w:rPr>
        <w:t>מדפים</w:t>
      </w:r>
      <w:r w:rsidRPr="00717DC2">
        <w:rPr>
          <w:rtl/>
        </w:rPr>
        <w:t xml:space="preserve">, </w:t>
      </w:r>
      <w:r w:rsidRPr="00717DC2">
        <w:rPr>
          <w:rFonts w:hint="cs"/>
          <w:rtl/>
        </w:rPr>
        <w:t>ארונות</w:t>
      </w:r>
      <w:r w:rsidRPr="00717DC2">
        <w:rPr>
          <w:rtl/>
        </w:rPr>
        <w:t xml:space="preserve"> </w:t>
      </w:r>
      <w:r w:rsidRPr="00717DC2">
        <w:rPr>
          <w:rFonts w:hint="cs"/>
          <w:rtl/>
        </w:rPr>
        <w:t>עץ</w:t>
      </w:r>
      <w:r w:rsidRPr="00717DC2">
        <w:rPr>
          <w:rtl/>
        </w:rPr>
        <w:t xml:space="preserve"> </w:t>
      </w:r>
      <w:r w:rsidRPr="00717DC2">
        <w:rPr>
          <w:rFonts w:hint="cs"/>
          <w:rtl/>
        </w:rPr>
        <w:t>ומתכת</w:t>
      </w:r>
      <w:r w:rsidRPr="00717DC2">
        <w:rPr>
          <w:rtl/>
        </w:rPr>
        <w:t xml:space="preserve"> </w:t>
      </w:r>
      <w:r w:rsidRPr="00717DC2">
        <w:rPr>
          <w:rFonts w:hint="cs"/>
          <w:rtl/>
        </w:rPr>
        <w:t>וכו</w:t>
      </w:r>
      <w:r w:rsidRPr="00717DC2">
        <w:rPr>
          <w:rtl/>
        </w:rPr>
        <w:t xml:space="preserve">' </w:t>
      </w:r>
      <w:r w:rsidRPr="00717DC2">
        <w:rPr>
          <w:rFonts w:hint="cs"/>
          <w:rtl/>
        </w:rPr>
        <w:t xml:space="preserve"> בהתאם</w:t>
      </w:r>
      <w:r w:rsidRPr="00717DC2">
        <w:rPr>
          <w:rtl/>
        </w:rPr>
        <w:t xml:space="preserve"> </w:t>
      </w:r>
      <w:r w:rsidRPr="00717DC2">
        <w:rPr>
          <w:rFonts w:hint="cs"/>
          <w:rtl/>
        </w:rPr>
        <w:t>מדויק למופיע</w:t>
      </w:r>
      <w:r w:rsidRPr="00717DC2">
        <w:rPr>
          <w:rtl/>
        </w:rPr>
        <w:t xml:space="preserve"> </w:t>
      </w:r>
      <w:r w:rsidRPr="00717DC2">
        <w:rPr>
          <w:rFonts w:hint="cs"/>
          <w:rtl/>
        </w:rPr>
        <w:t>במפרטים</w:t>
      </w:r>
      <w:r w:rsidRPr="00717DC2">
        <w:rPr>
          <w:rtl/>
        </w:rPr>
        <w:t xml:space="preserve"> </w:t>
      </w:r>
      <w:r w:rsidRPr="00717DC2">
        <w:rPr>
          <w:rFonts w:hint="cs"/>
          <w:rtl/>
        </w:rPr>
        <w:t>הטכניים</w:t>
      </w:r>
      <w:r w:rsidRPr="00717DC2">
        <w:rPr>
          <w:rtl/>
        </w:rPr>
        <w:t xml:space="preserve"> </w:t>
      </w:r>
      <w:r w:rsidRPr="00717DC2">
        <w:rPr>
          <w:rFonts w:hint="cs"/>
          <w:rtl/>
        </w:rPr>
        <w:t>המצורפים</w:t>
      </w:r>
      <w:r w:rsidRPr="00717DC2">
        <w:rPr>
          <w:rtl/>
        </w:rPr>
        <w:t xml:space="preserve">  </w:t>
      </w:r>
      <w:r w:rsidRPr="00717DC2">
        <w:rPr>
          <w:rFonts w:hint="cs"/>
          <w:rtl/>
        </w:rPr>
        <w:t>למסמכי</w:t>
      </w:r>
      <w:r w:rsidRPr="00717DC2">
        <w:rPr>
          <w:rtl/>
        </w:rPr>
        <w:t xml:space="preserve"> </w:t>
      </w:r>
      <w:r w:rsidRPr="00717DC2">
        <w:rPr>
          <w:rFonts w:hint="cs"/>
          <w:rtl/>
        </w:rPr>
        <w:t>המכרז</w:t>
      </w:r>
      <w:r w:rsidRPr="00717DC2">
        <w:rPr>
          <w:rtl/>
        </w:rPr>
        <w:t xml:space="preserve"> (</w:t>
      </w:r>
      <w:r w:rsidRPr="00717DC2">
        <w:rPr>
          <w:rFonts w:hint="cs"/>
          <w:rtl/>
        </w:rPr>
        <w:t>להלן</w:t>
      </w:r>
      <w:r w:rsidRPr="00717DC2">
        <w:rPr>
          <w:rtl/>
        </w:rPr>
        <w:t>: "</w:t>
      </w:r>
      <w:r w:rsidRPr="00717DC2">
        <w:rPr>
          <w:rFonts w:hint="cs"/>
          <w:rtl/>
        </w:rPr>
        <w:t>הריהוט</w:t>
      </w:r>
      <w:r w:rsidRPr="00717DC2">
        <w:rPr>
          <w:rtl/>
        </w:rPr>
        <w:t xml:space="preserve">" </w:t>
      </w:r>
      <w:r w:rsidRPr="00717DC2">
        <w:rPr>
          <w:rFonts w:hint="cs"/>
          <w:rtl/>
        </w:rPr>
        <w:t>או</w:t>
      </w:r>
      <w:r w:rsidRPr="00717DC2">
        <w:rPr>
          <w:rtl/>
        </w:rPr>
        <w:t xml:space="preserve"> "</w:t>
      </w:r>
      <w:r w:rsidRPr="00717DC2">
        <w:rPr>
          <w:rFonts w:hint="cs"/>
          <w:rtl/>
        </w:rPr>
        <w:t>הציוד</w:t>
      </w:r>
      <w:r w:rsidRPr="00717DC2">
        <w:rPr>
          <w:rtl/>
        </w:rPr>
        <w:t xml:space="preserve">" </w:t>
      </w:r>
      <w:r w:rsidRPr="00717DC2">
        <w:rPr>
          <w:rFonts w:hint="cs"/>
          <w:rtl/>
        </w:rPr>
        <w:t>או</w:t>
      </w:r>
      <w:r w:rsidRPr="00717DC2">
        <w:rPr>
          <w:rtl/>
        </w:rPr>
        <w:t xml:space="preserve"> "</w:t>
      </w:r>
      <w:r w:rsidRPr="00717DC2">
        <w:rPr>
          <w:rFonts w:hint="cs"/>
          <w:rtl/>
        </w:rPr>
        <w:t>העבודות</w:t>
      </w:r>
      <w:r w:rsidRPr="00717DC2">
        <w:rPr>
          <w:rtl/>
        </w:rPr>
        <w:t>").</w:t>
      </w:r>
    </w:p>
    <w:p w14:paraId="0FB33C4A" w14:textId="77777777" w:rsidR="00717DC2" w:rsidRPr="00717DC2" w:rsidRDefault="00717DC2" w:rsidP="00717DC2">
      <w:pPr>
        <w:pStyle w:val="a2"/>
        <w:numPr>
          <w:ilvl w:val="1"/>
          <w:numId w:val="40"/>
        </w:numPr>
      </w:pPr>
      <w:r w:rsidRPr="00717DC2">
        <w:rPr>
          <w:rFonts w:hint="cs"/>
          <w:rtl/>
        </w:rPr>
        <w:t xml:space="preserve"> הספק ליתן</w:t>
      </w:r>
      <w:r w:rsidRPr="00717DC2">
        <w:rPr>
          <w:rtl/>
        </w:rPr>
        <w:t xml:space="preserve"> </w:t>
      </w:r>
      <w:r w:rsidRPr="00717DC2">
        <w:rPr>
          <w:rFonts w:hint="cs"/>
          <w:rtl/>
        </w:rPr>
        <w:t>גם</w:t>
      </w:r>
      <w:r w:rsidRPr="00717DC2">
        <w:rPr>
          <w:rtl/>
        </w:rPr>
        <w:t xml:space="preserve"> </w:t>
      </w:r>
      <w:r w:rsidRPr="00717DC2">
        <w:rPr>
          <w:rFonts w:hint="cs"/>
          <w:rtl/>
        </w:rPr>
        <w:t>שירותי</w:t>
      </w:r>
      <w:r w:rsidRPr="00717DC2">
        <w:rPr>
          <w:rtl/>
        </w:rPr>
        <w:t xml:space="preserve"> </w:t>
      </w:r>
      <w:r w:rsidRPr="00717DC2">
        <w:rPr>
          <w:rFonts w:hint="cs"/>
          <w:rtl/>
        </w:rPr>
        <w:t>אחריות</w:t>
      </w:r>
      <w:r w:rsidRPr="00717DC2">
        <w:rPr>
          <w:rtl/>
        </w:rPr>
        <w:t xml:space="preserve"> </w:t>
      </w:r>
      <w:r w:rsidRPr="00717DC2">
        <w:rPr>
          <w:rFonts w:hint="cs"/>
          <w:rtl/>
        </w:rPr>
        <w:t>לציוד</w:t>
      </w:r>
      <w:r w:rsidRPr="00717DC2">
        <w:rPr>
          <w:rtl/>
        </w:rPr>
        <w:t xml:space="preserve"> </w:t>
      </w:r>
      <w:r w:rsidRPr="00717DC2">
        <w:rPr>
          <w:rFonts w:hint="cs"/>
          <w:rtl/>
        </w:rPr>
        <w:t>ולעבודות</w:t>
      </w:r>
      <w:r w:rsidRPr="00717DC2">
        <w:rPr>
          <w:rtl/>
        </w:rPr>
        <w:t xml:space="preserve"> </w:t>
      </w:r>
      <w:r w:rsidRPr="00717DC2">
        <w:rPr>
          <w:rFonts w:hint="cs"/>
          <w:rtl/>
        </w:rPr>
        <w:t>שביצע</w:t>
      </w:r>
      <w:r w:rsidRPr="00717DC2">
        <w:rPr>
          <w:rtl/>
        </w:rPr>
        <w:t xml:space="preserve"> </w:t>
      </w:r>
      <w:r w:rsidRPr="00717DC2">
        <w:rPr>
          <w:rFonts w:hint="cs"/>
          <w:rtl/>
        </w:rPr>
        <w:t>וזאת</w:t>
      </w:r>
      <w:r w:rsidRPr="00717DC2">
        <w:rPr>
          <w:rtl/>
        </w:rPr>
        <w:t xml:space="preserve"> </w:t>
      </w:r>
      <w:r w:rsidRPr="00717DC2">
        <w:rPr>
          <w:rFonts w:hint="cs"/>
          <w:rtl/>
        </w:rPr>
        <w:t>למשך</w:t>
      </w:r>
      <w:r w:rsidRPr="00717DC2">
        <w:rPr>
          <w:rtl/>
        </w:rPr>
        <w:t xml:space="preserve"> </w:t>
      </w:r>
      <w:r w:rsidRPr="00717DC2">
        <w:rPr>
          <w:rFonts w:hint="cs"/>
          <w:rtl/>
        </w:rPr>
        <w:t>שנה</w:t>
      </w:r>
      <w:r w:rsidRPr="00717DC2">
        <w:rPr>
          <w:rtl/>
        </w:rPr>
        <w:t xml:space="preserve"> </w:t>
      </w:r>
      <w:r w:rsidRPr="00717DC2">
        <w:rPr>
          <w:rFonts w:hint="cs"/>
          <w:rtl/>
        </w:rPr>
        <w:t>אחת</w:t>
      </w:r>
      <w:r w:rsidRPr="00717DC2">
        <w:rPr>
          <w:rtl/>
        </w:rPr>
        <w:t xml:space="preserve"> </w:t>
      </w:r>
      <w:r w:rsidRPr="00717DC2">
        <w:rPr>
          <w:rFonts w:hint="cs"/>
          <w:rtl/>
        </w:rPr>
        <w:t>לכל</w:t>
      </w:r>
      <w:r w:rsidRPr="00717DC2">
        <w:rPr>
          <w:rtl/>
        </w:rPr>
        <w:t xml:space="preserve"> </w:t>
      </w:r>
      <w:r w:rsidRPr="00717DC2">
        <w:rPr>
          <w:rFonts w:hint="cs"/>
          <w:rtl/>
        </w:rPr>
        <w:t>הפחות</w:t>
      </w:r>
      <w:r w:rsidRPr="00717DC2">
        <w:rPr>
          <w:rtl/>
        </w:rPr>
        <w:t xml:space="preserve"> </w:t>
      </w:r>
      <w:r w:rsidRPr="00717DC2">
        <w:rPr>
          <w:rFonts w:hint="cs"/>
          <w:rtl/>
        </w:rPr>
        <w:t>מיום</w:t>
      </w:r>
      <w:r w:rsidRPr="00717DC2">
        <w:rPr>
          <w:rtl/>
        </w:rPr>
        <w:t xml:space="preserve"> </w:t>
      </w:r>
      <w:r w:rsidRPr="00717DC2">
        <w:rPr>
          <w:rFonts w:hint="cs"/>
          <w:rtl/>
        </w:rPr>
        <w:t>התקנת</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במשרד</w:t>
      </w:r>
      <w:r w:rsidRPr="00717DC2">
        <w:rPr>
          <w:rtl/>
        </w:rPr>
        <w:t xml:space="preserve">, </w:t>
      </w:r>
      <w:r w:rsidRPr="00717DC2">
        <w:rPr>
          <w:rFonts w:hint="cs"/>
          <w:rtl/>
        </w:rPr>
        <w:t>ואישור</w:t>
      </w:r>
      <w:r w:rsidRPr="00717DC2">
        <w:rPr>
          <w:rtl/>
        </w:rPr>
        <w:t xml:space="preserve"> </w:t>
      </w:r>
      <w:r w:rsidRPr="00717DC2">
        <w:rPr>
          <w:rFonts w:hint="cs"/>
          <w:rtl/>
        </w:rPr>
        <w:t>המפקח</w:t>
      </w:r>
      <w:r w:rsidRPr="00717DC2">
        <w:rPr>
          <w:rtl/>
        </w:rPr>
        <w:t xml:space="preserve"> </w:t>
      </w:r>
      <w:r w:rsidRPr="00717DC2">
        <w:rPr>
          <w:rFonts w:hint="cs"/>
          <w:rtl/>
        </w:rPr>
        <w:t>מטעם</w:t>
      </w:r>
      <w:r w:rsidRPr="00717DC2">
        <w:rPr>
          <w:rtl/>
        </w:rPr>
        <w:t xml:space="preserve"> </w:t>
      </w:r>
      <w:r w:rsidRPr="00717DC2">
        <w:rPr>
          <w:rFonts w:hint="cs"/>
          <w:rtl/>
        </w:rPr>
        <w:t>המשרד</w:t>
      </w:r>
      <w:r w:rsidRPr="00717DC2">
        <w:rPr>
          <w:rtl/>
        </w:rPr>
        <w:t xml:space="preserve"> </w:t>
      </w:r>
      <w:r w:rsidRPr="00717DC2">
        <w:rPr>
          <w:rFonts w:hint="cs"/>
          <w:rtl/>
        </w:rPr>
        <w:t>כי</w:t>
      </w:r>
      <w:r w:rsidRPr="00717DC2">
        <w:rPr>
          <w:rtl/>
        </w:rPr>
        <w:t xml:space="preserve"> </w:t>
      </w:r>
      <w:r w:rsidRPr="00717DC2">
        <w:rPr>
          <w:rFonts w:hint="cs"/>
          <w:rtl/>
        </w:rPr>
        <w:t>כל</w:t>
      </w:r>
      <w:r w:rsidRPr="00717DC2">
        <w:rPr>
          <w:rtl/>
        </w:rPr>
        <w:t xml:space="preserve"> </w:t>
      </w:r>
      <w:r w:rsidRPr="00717DC2">
        <w:rPr>
          <w:rFonts w:hint="cs"/>
          <w:rtl/>
        </w:rPr>
        <w:t>האספקה</w:t>
      </w:r>
      <w:r w:rsidRPr="00717DC2">
        <w:rPr>
          <w:rtl/>
        </w:rPr>
        <w:t xml:space="preserve"> </w:t>
      </w:r>
      <w:r w:rsidRPr="00717DC2">
        <w:rPr>
          <w:rFonts w:hint="cs"/>
          <w:rtl/>
        </w:rPr>
        <w:t>וההתקנה</w:t>
      </w:r>
      <w:r w:rsidRPr="00717DC2">
        <w:rPr>
          <w:rtl/>
        </w:rPr>
        <w:t xml:space="preserve"> </w:t>
      </w:r>
      <w:r w:rsidRPr="00717DC2">
        <w:rPr>
          <w:rFonts w:hint="cs"/>
          <w:rtl/>
        </w:rPr>
        <w:t>בוצעו</w:t>
      </w:r>
      <w:r w:rsidRPr="00717DC2">
        <w:rPr>
          <w:rtl/>
        </w:rPr>
        <w:t xml:space="preserve"> </w:t>
      </w:r>
      <w:r w:rsidRPr="00717DC2">
        <w:rPr>
          <w:rFonts w:hint="cs"/>
          <w:rtl/>
        </w:rPr>
        <w:t>לשביעות</w:t>
      </w:r>
      <w:r w:rsidRPr="00717DC2">
        <w:rPr>
          <w:rtl/>
        </w:rPr>
        <w:t xml:space="preserve"> </w:t>
      </w:r>
      <w:r w:rsidRPr="00717DC2">
        <w:rPr>
          <w:rFonts w:hint="cs"/>
          <w:rtl/>
        </w:rPr>
        <w:t>רצון</w:t>
      </w:r>
      <w:r w:rsidRPr="00717DC2">
        <w:rPr>
          <w:rtl/>
        </w:rPr>
        <w:t xml:space="preserve"> </w:t>
      </w:r>
      <w:r w:rsidRPr="00717DC2">
        <w:rPr>
          <w:rFonts w:hint="cs"/>
          <w:rtl/>
        </w:rPr>
        <w:t>המשרד</w:t>
      </w:r>
      <w:r w:rsidRPr="00717DC2">
        <w:rPr>
          <w:rtl/>
        </w:rPr>
        <w:t xml:space="preserve"> </w:t>
      </w:r>
      <w:r w:rsidRPr="00717DC2">
        <w:rPr>
          <w:rFonts w:hint="cs"/>
          <w:rtl/>
        </w:rPr>
        <w:t>המלאה</w:t>
      </w:r>
      <w:r w:rsidRPr="00717DC2">
        <w:rPr>
          <w:rtl/>
        </w:rPr>
        <w:t xml:space="preserve">.  </w:t>
      </w:r>
      <w:r w:rsidRPr="00717DC2">
        <w:rPr>
          <w:rFonts w:hint="cs"/>
          <w:rtl/>
        </w:rPr>
        <w:t>האחריות</w:t>
      </w:r>
      <w:r w:rsidRPr="00717DC2">
        <w:rPr>
          <w:rtl/>
        </w:rPr>
        <w:t xml:space="preserve"> </w:t>
      </w:r>
      <w:r w:rsidRPr="00717DC2">
        <w:rPr>
          <w:rFonts w:hint="cs"/>
          <w:rtl/>
        </w:rPr>
        <w:t>כאמור</w:t>
      </w:r>
      <w:r w:rsidRPr="00717DC2">
        <w:rPr>
          <w:rtl/>
        </w:rPr>
        <w:t xml:space="preserve"> </w:t>
      </w:r>
      <w:r w:rsidRPr="00717DC2">
        <w:rPr>
          <w:rFonts w:hint="cs"/>
          <w:rtl/>
        </w:rPr>
        <w:t>תגלם</w:t>
      </w:r>
      <w:r w:rsidRPr="00717DC2">
        <w:rPr>
          <w:rtl/>
        </w:rPr>
        <w:t xml:space="preserve"> </w:t>
      </w:r>
      <w:r w:rsidRPr="00717DC2">
        <w:rPr>
          <w:rFonts w:hint="cs"/>
          <w:rtl/>
        </w:rPr>
        <w:t>גם</w:t>
      </w:r>
      <w:r w:rsidRPr="00717DC2">
        <w:rPr>
          <w:rtl/>
        </w:rPr>
        <w:t xml:space="preserve"> </w:t>
      </w:r>
      <w:r w:rsidRPr="00717DC2">
        <w:rPr>
          <w:rFonts w:hint="cs"/>
          <w:rtl/>
        </w:rPr>
        <w:t>את</w:t>
      </w:r>
      <w:r w:rsidRPr="00717DC2">
        <w:rPr>
          <w:rtl/>
        </w:rPr>
        <w:t xml:space="preserve"> </w:t>
      </w:r>
      <w:r w:rsidRPr="00717DC2">
        <w:rPr>
          <w:rFonts w:hint="cs"/>
          <w:rtl/>
        </w:rPr>
        <w:t>חובתו</w:t>
      </w:r>
      <w:r w:rsidRPr="00717DC2">
        <w:rPr>
          <w:rtl/>
        </w:rPr>
        <w:t xml:space="preserve"> </w:t>
      </w:r>
      <w:r w:rsidRPr="00717DC2">
        <w:rPr>
          <w:rFonts w:hint="cs"/>
          <w:rtl/>
        </w:rPr>
        <w:t>של</w:t>
      </w:r>
      <w:r w:rsidRPr="00717DC2">
        <w:rPr>
          <w:rtl/>
        </w:rPr>
        <w:t xml:space="preserve"> </w:t>
      </w:r>
      <w:r w:rsidRPr="00717DC2">
        <w:rPr>
          <w:rFonts w:hint="cs"/>
          <w:rtl/>
        </w:rPr>
        <w:t>הספק להחליף</w:t>
      </w:r>
      <w:r w:rsidRPr="00717DC2">
        <w:rPr>
          <w:rtl/>
        </w:rPr>
        <w:t xml:space="preserve"> </w:t>
      </w:r>
      <w:r w:rsidRPr="00717DC2">
        <w:rPr>
          <w:rFonts w:hint="cs"/>
          <w:rtl/>
        </w:rPr>
        <w:t>ציוד</w:t>
      </w:r>
      <w:r w:rsidRPr="00717DC2">
        <w:rPr>
          <w:rtl/>
        </w:rPr>
        <w:t xml:space="preserve"> </w:t>
      </w:r>
      <w:r w:rsidRPr="00717DC2">
        <w:rPr>
          <w:rFonts w:hint="cs"/>
          <w:rtl/>
        </w:rPr>
        <w:t>פגום</w:t>
      </w:r>
      <w:r w:rsidRPr="00717DC2">
        <w:rPr>
          <w:rtl/>
        </w:rPr>
        <w:t xml:space="preserve"> </w:t>
      </w:r>
      <w:r w:rsidRPr="00717DC2">
        <w:rPr>
          <w:rFonts w:hint="cs"/>
          <w:rtl/>
        </w:rPr>
        <w:t>בחלפים</w:t>
      </w:r>
      <w:r w:rsidRPr="00717DC2">
        <w:rPr>
          <w:rtl/>
        </w:rPr>
        <w:t xml:space="preserve">  </w:t>
      </w:r>
      <w:r w:rsidRPr="00717DC2">
        <w:rPr>
          <w:rFonts w:hint="cs"/>
          <w:rtl/>
        </w:rPr>
        <w:t>חדשים</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לבצע</w:t>
      </w:r>
      <w:r w:rsidRPr="00717DC2">
        <w:rPr>
          <w:rtl/>
        </w:rPr>
        <w:t xml:space="preserve"> </w:t>
      </w:r>
      <w:r w:rsidRPr="00717DC2">
        <w:rPr>
          <w:rFonts w:hint="cs"/>
          <w:rtl/>
        </w:rPr>
        <w:t>תיקונים</w:t>
      </w:r>
      <w:r w:rsidRPr="00717DC2">
        <w:rPr>
          <w:rtl/>
        </w:rPr>
        <w:t xml:space="preserve"> </w:t>
      </w:r>
      <w:r w:rsidRPr="00717DC2">
        <w:rPr>
          <w:rFonts w:hint="cs"/>
          <w:rtl/>
        </w:rPr>
        <w:t>עיתיים</w:t>
      </w:r>
    </w:p>
    <w:p w14:paraId="6A1CABDC" w14:textId="77777777" w:rsidR="00717DC2" w:rsidRPr="00717DC2" w:rsidRDefault="00717DC2" w:rsidP="00717DC2">
      <w:pPr>
        <w:pStyle w:val="a2"/>
        <w:numPr>
          <w:ilvl w:val="1"/>
          <w:numId w:val="40"/>
        </w:numPr>
        <w:rPr>
          <w:rtl/>
        </w:rPr>
      </w:pPr>
      <w:r w:rsidRPr="00717DC2">
        <w:rPr>
          <w:rFonts w:hint="cs"/>
          <w:rtl/>
        </w:rPr>
        <w:t xml:space="preserve"> </w:t>
      </w:r>
      <w:r w:rsidRPr="00717DC2">
        <w:rPr>
          <w:rtl/>
        </w:rPr>
        <w:t xml:space="preserve"> </w:t>
      </w:r>
      <w:r w:rsidRPr="00717DC2">
        <w:rPr>
          <w:rFonts w:hint="cs"/>
          <w:rtl/>
        </w:rPr>
        <w:t>הספק</w:t>
      </w:r>
      <w:r w:rsidRPr="00717DC2">
        <w:rPr>
          <w:rtl/>
        </w:rPr>
        <w:t xml:space="preserve"> </w:t>
      </w:r>
      <w:r w:rsidRPr="00717DC2">
        <w:rPr>
          <w:rFonts w:hint="cs"/>
          <w:rtl/>
        </w:rPr>
        <w:t>מתחייב</w:t>
      </w:r>
      <w:r w:rsidRPr="00717DC2">
        <w:rPr>
          <w:rtl/>
        </w:rPr>
        <w:t xml:space="preserve"> </w:t>
      </w:r>
      <w:r w:rsidRPr="00717DC2">
        <w:rPr>
          <w:rFonts w:hint="cs"/>
          <w:rtl/>
        </w:rPr>
        <w:t>לספק</w:t>
      </w:r>
      <w:r w:rsidRPr="00717DC2">
        <w:rPr>
          <w:rtl/>
        </w:rPr>
        <w:t xml:space="preserve"> </w:t>
      </w:r>
      <w:r w:rsidRPr="00717DC2">
        <w:rPr>
          <w:rFonts w:hint="cs"/>
          <w:rtl/>
        </w:rPr>
        <w:t>את</w:t>
      </w:r>
      <w:r w:rsidRPr="00717DC2">
        <w:rPr>
          <w:rtl/>
        </w:rPr>
        <w:t xml:space="preserve"> </w:t>
      </w:r>
      <w:r w:rsidRPr="00717DC2">
        <w:rPr>
          <w:rFonts w:hint="cs"/>
          <w:rtl/>
        </w:rPr>
        <w:t>השירותים</w:t>
      </w:r>
      <w:r w:rsidRPr="00717DC2">
        <w:rPr>
          <w:rtl/>
        </w:rPr>
        <w:t xml:space="preserve"> </w:t>
      </w:r>
      <w:r w:rsidRPr="00717DC2">
        <w:rPr>
          <w:rFonts w:hint="cs"/>
          <w:rtl/>
        </w:rPr>
        <w:t>במיומנות</w:t>
      </w:r>
      <w:r w:rsidRPr="00717DC2">
        <w:rPr>
          <w:rtl/>
        </w:rPr>
        <w:t xml:space="preserve">, </w:t>
      </w:r>
      <w:r w:rsidRPr="00717DC2">
        <w:rPr>
          <w:rFonts w:hint="cs"/>
          <w:rtl/>
        </w:rPr>
        <w:t>במקצועיות</w:t>
      </w:r>
      <w:r w:rsidRPr="00717DC2">
        <w:rPr>
          <w:rtl/>
        </w:rPr>
        <w:t xml:space="preserve">, </w:t>
      </w:r>
      <w:r w:rsidRPr="00717DC2">
        <w:rPr>
          <w:rFonts w:hint="cs"/>
          <w:rtl/>
        </w:rPr>
        <w:t>ביעילות</w:t>
      </w:r>
      <w:r w:rsidRPr="00717DC2">
        <w:rPr>
          <w:rtl/>
        </w:rPr>
        <w:t xml:space="preserve">, </w:t>
      </w:r>
      <w:r w:rsidRPr="00717DC2">
        <w:rPr>
          <w:rFonts w:hint="cs"/>
          <w:rtl/>
        </w:rPr>
        <w:t>בחריצות</w:t>
      </w:r>
      <w:r w:rsidRPr="00717DC2">
        <w:rPr>
          <w:rtl/>
        </w:rPr>
        <w:t xml:space="preserve"> </w:t>
      </w:r>
      <w:r w:rsidRPr="00717DC2">
        <w:rPr>
          <w:rFonts w:hint="cs"/>
          <w:rtl/>
        </w:rPr>
        <w:t>ובמהירות הראויות</w:t>
      </w:r>
      <w:r w:rsidRPr="00717DC2">
        <w:rPr>
          <w:rtl/>
        </w:rPr>
        <w:t xml:space="preserve"> </w:t>
      </w:r>
      <w:r w:rsidRPr="00717DC2">
        <w:rPr>
          <w:rFonts w:hint="cs"/>
          <w:rtl/>
        </w:rPr>
        <w:t>ובקצב</w:t>
      </w:r>
      <w:r w:rsidRPr="00717DC2">
        <w:rPr>
          <w:rtl/>
        </w:rPr>
        <w:t xml:space="preserve"> </w:t>
      </w:r>
      <w:r w:rsidRPr="00717DC2">
        <w:rPr>
          <w:rFonts w:hint="cs"/>
          <w:rtl/>
        </w:rPr>
        <w:t>הנדרש</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המשרד</w:t>
      </w:r>
      <w:r w:rsidRPr="00717DC2">
        <w:rPr>
          <w:rtl/>
        </w:rPr>
        <w:t xml:space="preserve">, </w:t>
      </w:r>
      <w:r w:rsidRPr="00717DC2">
        <w:rPr>
          <w:rFonts w:hint="cs"/>
          <w:rtl/>
        </w:rPr>
        <w:t>והכל</w:t>
      </w:r>
      <w:r w:rsidRPr="00717DC2">
        <w:rPr>
          <w:rtl/>
        </w:rPr>
        <w:t xml:space="preserve"> </w:t>
      </w:r>
      <w:r w:rsidRPr="00717DC2">
        <w:rPr>
          <w:rFonts w:hint="cs"/>
          <w:rtl/>
        </w:rPr>
        <w:t>לשביעות</w:t>
      </w:r>
      <w:r w:rsidRPr="00717DC2">
        <w:rPr>
          <w:rtl/>
        </w:rPr>
        <w:t xml:space="preserve"> </w:t>
      </w:r>
      <w:r w:rsidRPr="00717DC2">
        <w:rPr>
          <w:rFonts w:hint="cs"/>
          <w:rtl/>
        </w:rPr>
        <w:t>רצונה</w:t>
      </w:r>
      <w:r w:rsidRPr="00717DC2">
        <w:rPr>
          <w:rtl/>
        </w:rPr>
        <w:t xml:space="preserve"> </w:t>
      </w:r>
      <w:r w:rsidRPr="00717DC2">
        <w:rPr>
          <w:rFonts w:hint="cs"/>
          <w:rtl/>
        </w:rPr>
        <w:t>המלאה</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w:t>
      </w:r>
    </w:p>
    <w:p w14:paraId="68FA13FA" w14:textId="77777777" w:rsidR="00717DC2" w:rsidRPr="00717DC2" w:rsidRDefault="00717DC2" w:rsidP="00717DC2">
      <w:pPr>
        <w:pStyle w:val="a2"/>
        <w:numPr>
          <w:ilvl w:val="1"/>
          <w:numId w:val="40"/>
        </w:numPr>
        <w:rPr>
          <w:rtl/>
        </w:rPr>
      </w:pPr>
      <w:r w:rsidRPr="00717DC2">
        <w:rPr>
          <w:rFonts w:hint="cs"/>
          <w:rtl/>
        </w:rPr>
        <w:t xml:space="preserve"> הספק</w:t>
      </w:r>
      <w:r w:rsidRPr="00717DC2">
        <w:rPr>
          <w:rtl/>
        </w:rPr>
        <w:t xml:space="preserve"> </w:t>
      </w:r>
      <w:r w:rsidRPr="00717DC2">
        <w:rPr>
          <w:rFonts w:hint="cs"/>
          <w:rtl/>
        </w:rPr>
        <w:t>יבצע</w:t>
      </w:r>
      <w:r w:rsidRPr="00717DC2">
        <w:rPr>
          <w:rtl/>
        </w:rPr>
        <w:t xml:space="preserve"> </w:t>
      </w:r>
      <w:r w:rsidRPr="00717DC2">
        <w:rPr>
          <w:rFonts w:hint="cs"/>
          <w:rtl/>
        </w:rPr>
        <w:t>את</w:t>
      </w:r>
      <w:r w:rsidRPr="00717DC2">
        <w:rPr>
          <w:rtl/>
        </w:rPr>
        <w:t xml:space="preserve"> </w:t>
      </w:r>
      <w:r w:rsidRPr="00717DC2">
        <w:rPr>
          <w:rFonts w:hint="cs"/>
          <w:rtl/>
        </w:rPr>
        <w:t>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 xml:space="preserve"> </w:t>
      </w:r>
      <w:r w:rsidRPr="00717DC2">
        <w:rPr>
          <w:rFonts w:hint="cs"/>
          <w:rtl/>
        </w:rPr>
        <w:t>בעצמו</w:t>
      </w:r>
      <w:r w:rsidRPr="00717DC2">
        <w:rPr>
          <w:rtl/>
        </w:rPr>
        <w:t xml:space="preserve"> </w:t>
      </w:r>
      <w:r w:rsidRPr="00717DC2">
        <w:rPr>
          <w:rFonts w:hint="cs"/>
          <w:rtl/>
        </w:rPr>
        <w:t>ובאמצעות</w:t>
      </w:r>
      <w:r w:rsidRPr="00717DC2">
        <w:rPr>
          <w:rtl/>
        </w:rPr>
        <w:t xml:space="preserve"> </w:t>
      </w:r>
      <w:r w:rsidRPr="00717DC2">
        <w:rPr>
          <w:rFonts w:hint="cs"/>
          <w:rtl/>
        </w:rPr>
        <w:t>עובדיו</w:t>
      </w:r>
      <w:r w:rsidRPr="00717DC2">
        <w:rPr>
          <w:rtl/>
        </w:rPr>
        <w:t xml:space="preserve">. </w:t>
      </w:r>
      <w:r w:rsidRPr="00717DC2">
        <w:rPr>
          <w:rFonts w:hint="cs"/>
          <w:rtl/>
        </w:rPr>
        <w:t>אף</w:t>
      </w:r>
      <w:r w:rsidRPr="00717DC2">
        <w:rPr>
          <w:rtl/>
        </w:rPr>
        <w:t xml:space="preserve"> </w:t>
      </w:r>
      <w:r w:rsidRPr="00717DC2">
        <w:rPr>
          <w:rFonts w:hint="cs"/>
          <w:rtl/>
        </w:rPr>
        <w:t>אם</w:t>
      </w:r>
      <w:r w:rsidRPr="00717DC2">
        <w:rPr>
          <w:rtl/>
        </w:rPr>
        <w:t xml:space="preserve"> </w:t>
      </w:r>
      <w:r w:rsidRPr="00717DC2">
        <w:rPr>
          <w:rFonts w:hint="cs"/>
          <w:rtl/>
        </w:rPr>
        <w:t>יינתן</w:t>
      </w:r>
      <w:r w:rsidRPr="00717DC2">
        <w:rPr>
          <w:rtl/>
        </w:rPr>
        <w:t xml:space="preserve"> </w:t>
      </w:r>
      <w:r w:rsidRPr="00717DC2">
        <w:rPr>
          <w:rFonts w:hint="cs"/>
          <w:rtl/>
        </w:rPr>
        <w:t>אישור המשרד</w:t>
      </w:r>
      <w:r w:rsidRPr="00717DC2">
        <w:rPr>
          <w:rtl/>
        </w:rPr>
        <w:t xml:space="preserve"> </w:t>
      </w:r>
      <w:r w:rsidRPr="00717DC2">
        <w:rPr>
          <w:rFonts w:hint="cs"/>
          <w:rtl/>
        </w:rPr>
        <w:t>מראש</w:t>
      </w:r>
      <w:r w:rsidRPr="00717DC2">
        <w:rPr>
          <w:rtl/>
        </w:rPr>
        <w:t xml:space="preserve"> </w:t>
      </w:r>
      <w:r w:rsidRPr="00717DC2">
        <w:rPr>
          <w:rFonts w:hint="cs"/>
          <w:rtl/>
        </w:rPr>
        <w:t>ובכתב</w:t>
      </w:r>
      <w:r w:rsidRPr="00717DC2">
        <w:rPr>
          <w:rtl/>
        </w:rPr>
        <w:t xml:space="preserve"> </w:t>
      </w:r>
      <w:r w:rsidRPr="00717DC2">
        <w:rPr>
          <w:rFonts w:hint="cs"/>
          <w:rtl/>
        </w:rPr>
        <w:t>להיעזר</w:t>
      </w:r>
      <w:r w:rsidRPr="00717DC2">
        <w:rPr>
          <w:rtl/>
        </w:rPr>
        <w:t xml:space="preserve"> </w:t>
      </w:r>
      <w:r w:rsidRPr="00717DC2">
        <w:rPr>
          <w:rFonts w:hint="cs"/>
          <w:rtl/>
        </w:rPr>
        <w:t>בקבלני</w:t>
      </w:r>
      <w:r w:rsidRPr="00717DC2">
        <w:rPr>
          <w:rtl/>
        </w:rPr>
        <w:t xml:space="preserve"> </w:t>
      </w:r>
      <w:r w:rsidRPr="00717DC2">
        <w:rPr>
          <w:rFonts w:hint="cs"/>
          <w:rtl/>
        </w:rPr>
        <w:t>משנה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בכך</w:t>
      </w:r>
      <w:r w:rsidRPr="00717DC2">
        <w:rPr>
          <w:rtl/>
        </w:rPr>
        <w:t xml:space="preserve"> </w:t>
      </w:r>
      <w:r w:rsidRPr="00717DC2">
        <w:rPr>
          <w:rFonts w:hint="cs"/>
          <w:rtl/>
        </w:rPr>
        <w:t>כדי</w:t>
      </w:r>
      <w:r w:rsidRPr="00717DC2">
        <w:rPr>
          <w:rtl/>
        </w:rPr>
        <w:t xml:space="preserve"> </w:t>
      </w:r>
      <w:r w:rsidRPr="00717DC2">
        <w:rPr>
          <w:rFonts w:hint="cs"/>
          <w:rtl/>
        </w:rPr>
        <w:t>לפגוע</w:t>
      </w:r>
      <w:r w:rsidRPr="00717DC2">
        <w:rPr>
          <w:rtl/>
        </w:rPr>
        <w:t xml:space="preserve"> </w:t>
      </w:r>
      <w:r w:rsidRPr="00717DC2">
        <w:rPr>
          <w:rFonts w:hint="cs"/>
          <w:rtl/>
        </w:rPr>
        <w:t>באחריות</w:t>
      </w:r>
      <w:r w:rsidRPr="00717DC2">
        <w:rPr>
          <w:rtl/>
        </w:rPr>
        <w:t xml:space="preserve"> </w:t>
      </w:r>
      <w:r w:rsidRPr="00717DC2">
        <w:rPr>
          <w:rFonts w:hint="cs"/>
          <w:rtl/>
        </w:rPr>
        <w:t>הספק</w:t>
      </w:r>
      <w:r w:rsidRPr="00717DC2">
        <w:rPr>
          <w:rtl/>
        </w:rPr>
        <w:t xml:space="preserve"> </w:t>
      </w:r>
      <w:r w:rsidRPr="00717DC2">
        <w:rPr>
          <w:rFonts w:hint="cs"/>
          <w:rtl/>
        </w:rPr>
        <w:t>בכל פעילות</w:t>
      </w:r>
      <w:r w:rsidRPr="00717DC2">
        <w:rPr>
          <w:rtl/>
        </w:rPr>
        <w:t xml:space="preserve"> </w:t>
      </w:r>
      <w:r w:rsidRPr="00717DC2">
        <w:rPr>
          <w:rFonts w:hint="cs"/>
          <w:rtl/>
        </w:rPr>
        <w:t>ועניין</w:t>
      </w:r>
      <w:r w:rsidRPr="00717DC2">
        <w:rPr>
          <w:rtl/>
        </w:rPr>
        <w:t xml:space="preserve"> </w:t>
      </w:r>
      <w:r w:rsidRPr="00717DC2">
        <w:rPr>
          <w:rFonts w:hint="cs"/>
          <w:rtl/>
        </w:rPr>
        <w:t>שהם</w:t>
      </w:r>
      <w:r w:rsidRPr="00717DC2">
        <w:rPr>
          <w:rtl/>
        </w:rPr>
        <w:t>.</w:t>
      </w:r>
    </w:p>
    <w:p w14:paraId="5CDD3DBA" w14:textId="77777777" w:rsidR="00717DC2" w:rsidRPr="00717DC2" w:rsidRDefault="00717DC2" w:rsidP="00717DC2">
      <w:pPr>
        <w:pStyle w:val="a2"/>
        <w:numPr>
          <w:ilvl w:val="1"/>
          <w:numId w:val="40"/>
        </w:numPr>
      </w:pPr>
      <w:r w:rsidRPr="00717DC2">
        <w:rPr>
          <w:rFonts w:hint="cs"/>
          <w:rtl/>
        </w:rPr>
        <w:t>הרשות</w:t>
      </w:r>
      <w:r w:rsidRPr="00717DC2">
        <w:rPr>
          <w:rtl/>
        </w:rPr>
        <w:t xml:space="preserve"> </w:t>
      </w:r>
      <w:r w:rsidRPr="00717DC2">
        <w:rPr>
          <w:rFonts w:hint="cs"/>
          <w:rtl/>
        </w:rPr>
        <w:t>בידי</w:t>
      </w:r>
      <w:r w:rsidRPr="00717DC2">
        <w:rPr>
          <w:rtl/>
        </w:rPr>
        <w:t xml:space="preserve"> </w:t>
      </w:r>
      <w:r w:rsidRPr="00717DC2">
        <w:rPr>
          <w:rFonts w:hint="cs"/>
          <w:rtl/>
        </w:rPr>
        <w:t>המשרד</w:t>
      </w:r>
      <w:r w:rsidRPr="00717DC2">
        <w:rPr>
          <w:rtl/>
        </w:rPr>
        <w:t xml:space="preserve"> </w:t>
      </w:r>
      <w:r w:rsidRPr="00717DC2">
        <w:rPr>
          <w:rFonts w:hint="cs"/>
          <w:rtl/>
        </w:rPr>
        <w:t>לסרב</w:t>
      </w:r>
      <w:r w:rsidRPr="00717DC2">
        <w:rPr>
          <w:rtl/>
        </w:rPr>
        <w:t xml:space="preserve"> </w:t>
      </w:r>
      <w:r w:rsidRPr="00717DC2">
        <w:rPr>
          <w:rFonts w:hint="cs"/>
          <w:rtl/>
        </w:rPr>
        <w:t>ולמסור</w:t>
      </w:r>
      <w:r w:rsidRPr="00717DC2">
        <w:rPr>
          <w:rtl/>
        </w:rPr>
        <w:t xml:space="preserve"> </w:t>
      </w:r>
      <w:r w:rsidRPr="00717DC2">
        <w:rPr>
          <w:rFonts w:hint="cs"/>
          <w:rtl/>
        </w:rPr>
        <w:t>איזו</w:t>
      </w:r>
      <w:r w:rsidRPr="00717DC2">
        <w:rPr>
          <w:rtl/>
        </w:rPr>
        <w:t xml:space="preserve"> </w:t>
      </w:r>
      <w:r w:rsidRPr="00717DC2">
        <w:rPr>
          <w:rFonts w:hint="cs"/>
          <w:rtl/>
        </w:rPr>
        <w:t>עבודה</w:t>
      </w:r>
      <w:r w:rsidRPr="00717DC2">
        <w:rPr>
          <w:rtl/>
        </w:rPr>
        <w:t xml:space="preserve"> </w:t>
      </w:r>
      <w:r w:rsidRPr="00717DC2">
        <w:rPr>
          <w:rFonts w:hint="cs"/>
          <w:rtl/>
        </w:rPr>
        <w:t>שהיא</w:t>
      </w:r>
      <w:r w:rsidRPr="00717DC2">
        <w:rPr>
          <w:rtl/>
        </w:rPr>
        <w:t xml:space="preserve"> </w:t>
      </w:r>
      <w:r w:rsidRPr="00717DC2">
        <w:rPr>
          <w:rFonts w:hint="cs"/>
          <w:rtl/>
        </w:rPr>
        <w:t>לידי</w:t>
      </w:r>
      <w:r w:rsidRPr="00717DC2">
        <w:rPr>
          <w:rtl/>
        </w:rPr>
        <w:t xml:space="preserve"> </w:t>
      </w:r>
      <w:r w:rsidRPr="00717DC2">
        <w:rPr>
          <w:rFonts w:hint="cs"/>
          <w:rtl/>
        </w:rPr>
        <w:t>ספק</w:t>
      </w:r>
      <w:r w:rsidRPr="00717DC2">
        <w:rPr>
          <w:rtl/>
        </w:rPr>
        <w:t xml:space="preserve"> </w:t>
      </w:r>
      <w:r w:rsidRPr="00717DC2">
        <w:rPr>
          <w:rFonts w:hint="cs"/>
          <w:rtl/>
        </w:rPr>
        <w:t>משנה</w:t>
      </w:r>
      <w:r w:rsidRPr="00717DC2">
        <w:rPr>
          <w:rtl/>
        </w:rPr>
        <w:t xml:space="preserve"> </w:t>
      </w:r>
      <w:r w:rsidRPr="00717DC2">
        <w:rPr>
          <w:rFonts w:hint="cs"/>
          <w:rtl/>
        </w:rPr>
        <w:t>או</w:t>
      </w:r>
      <w:r w:rsidRPr="00717DC2">
        <w:rPr>
          <w:rtl/>
        </w:rPr>
        <w:t xml:space="preserve"> </w:t>
      </w:r>
      <w:r w:rsidRPr="00717DC2">
        <w:rPr>
          <w:rFonts w:hint="cs"/>
          <w:rtl/>
        </w:rPr>
        <w:t>בעל</w:t>
      </w:r>
      <w:r w:rsidRPr="00717DC2">
        <w:rPr>
          <w:rtl/>
        </w:rPr>
        <w:t xml:space="preserve"> </w:t>
      </w:r>
      <w:r w:rsidRPr="00717DC2">
        <w:rPr>
          <w:rFonts w:hint="cs"/>
          <w:rtl/>
        </w:rPr>
        <w:t>מקצוע</w:t>
      </w:r>
      <w:r w:rsidRPr="00717DC2">
        <w:rPr>
          <w:rtl/>
        </w:rPr>
        <w:t xml:space="preserve"> </w:t>
      </w:r>
      <w:r w:rsidRPr="00717DC2">
        <w:rPr>
          <w:rFonts w:hint="cs"/>
          <w:rtl/>
        </w:rPr>
        <w:t>אשר</w:t>
      </w:r>
      <w:r w:rsidRPr="00717DC2">
        <w:rPr>
          <w:rtl/>
        </w:rPr>
        <w:t xml:space="preserve"> </w:t>
      </w:r>
      <w:r w:rsidRPr="00717DC2">
        <w:rPr>
          <w:rFonts w:hint="cs"/>
          <w:rtl/>
        </w:rPr>
        <w:t>אינו</w:t>
      </w:r>
      <w:r w:rsidRPr="00717DC2">
        <w:rPr>
          <w:rtl/>
        </w:rPr>
        <w:t xml:space="preserve"> </w:t>
      </w:r>
      <w:r w:rsidRPr="00717DC2">
        <w:rPr>
          <w:rFonts w:hint="cs"/>
          <w:rtl/>
        </w:rPr>
        <w:t>מתאים</w:t>
      </w:r>
      <w:r w:rsidRPr="00717DC2">
        <w:rPr>
          <w:rtl/>
        </w:rPr>
        <w:t xml:space="preserve"> </w:t>
      </w:r>
      <w:r w:rsidRPr="00717DC2">
        <w:rPr>
          <w:rFonts w:hint="cs"/>
          <w:rtl/>
        </w:rPr>
        <w:t>מנקודת</w:t>
      </w:r>
      <w:r w:rsidRPr="00717DC2">
        <w:rPr>
          <w:rtl/>
        </w:rPr>
        <w:t xml:space="preserve"> </w:t>
      </w:r>
      <w:r w:rsidRPr="00717DC2">
        <w:rPr>
          <w:rFonts w:hint="cs"/>
          <w:rtl/>
        </w:rPr>
        <w:t>ראות</w:t>
      </w:r>
      <w:r w:rsidRPr="00717DC2">
        <w:rPr>
          <w:rtl/>
        </w:rPr>
        <w:t xml:space="preserve"> </w:t>
      </w:r>
      <w:r w:rsidRPr="00717DC2">
        <w:rPr>
          <w:rFonts w:hint="cs"/>
          <w:rtl/>
        </w:rPr>
        <w:t>מקצועית</w:t>
      </w:r>
      <w:r w:rsidRPr="00717DC2">
        <w:rPr>
          <w:rtl/>
        </w:rPr>
        <w:t>.</w:t>
      </w:r>
      <w:r w:rsidRPr="00717DC2">
        <w:rPr>
          <w:rFonts w:hint="cs"/>
          <w:rtl/>
        </w:rPr>
        <w:t xml:space="preserve"> המשרד</w:t>
      </w:r>
      <w:r w:rsidRPr="00717DC2">
        <w:rPr>
          <w:rtl/>
        </w:rPr>
        <w:t xml:space="preserve"> </w:t>
      </w:r>
      <w:r w:rsidRPr="00717DC2">
        <w:rPr>
          <w:rFonts w:hint="cs"/>
          <w:rtl/>
        </w:rPr>
        <w:t>רשאי</w:t>
      </w:r>
      <w:r w:rsidRPr="00717DC2">
        <w:rPr>
          <w:rtl/>
        </w:rPr>
        <w:t xml:space="preserve"> </w:t>
      </w:r>
      <w:r w:rsidRPr="00717DC2">
        <w:rPr>
          <w:rFonts w:hint="cs"/>
          <w:rtl/>
        </w:rPr>
        <w:t>לדרוש</w:t>
      </w:r>
      <w:r w:rsidRPr="00717DC2">
        <w:rPr>
          <w:rtl/>
        </w:rPr>
        <w:t xml:space="preserve">  </w:t>
      </w:r>
      <w:r w:rsidRPr="00717DC2">
        <w:rPr>
          <w:rFonts w:hint="cs"/>
          <w:rtl/>
        </w:rPr>
        <w:t>הרחקה</w:t>
      </w:r>
      <w:r w:rsidRPr="00717DC2">
        <w:rPr>
          <w:rtl/>
        </w:rPr>
        <w:t xml:space="preserve"> </w:t>
      </w:r>
      <w:r w:rsidRPr="00717DC2">
        <w:rPr>
          <w:rFonts w:hint="cs"/>
          <w:rtl/>
        </w:rPr>
        <w:t>מאתר</w:t>
      </w:r>
      <w:r w:rsidRPr="00717DC2">
        <w:rPr>
          <w:rtl/>
        </w:rPr>
        <w:t xml:space="preserve"> </w:t>
      </w:r>
      <w:r w:rsidRPr="00717DC2">
        <w:rPr>
          <w:rFonts w:hint="cs"/>
          <w:rtl/>
        </w:rPr>
        <w:t>העבודות כל</w:t>
      </w:r>
      <w:r w:rsidRPr="00717DC2">
        <w:rPr>
          <w:rtl/>
        </w:rPr>
        <w:t xml:space="preserve"> </w:t>
      </w:r>
      <w:r w:rsidRPr="00717DC2">
        <w:rPr>
          <w:rFonts w:hint="cs"/>
          <w:rtl/>
        </w:rPr>
        <w:t>ספק</w:t>
      </w:r>
      <w:r w:rsidRPr="00717DC2">
        <w:rPr>
          <w:rtl/>
        </w:rPr>
        <w:t xml:space="preserve"> </w:t>
      </w:r>
      <w:r w:rsidRPr="00717DC2">
        <w:rPr>
          <w:rFonts w:hint="cs"/>
          <w:rtl/>
        </w:rPr>
        <w:t>משנה</w:t>
      </w:r>
      <w:r w:rsidRPr="00717DC2">
        <w:rPr>
          <w:rtl/>
        </w:rPr>
        <w:t xml:space="preserve"> </w:t>
      </w:r>
      <w:r w:rsidRPr="00717DC2">
        <w:rPr>
          <w:rFonts w:hint="cs"/>
          <w:rtl/>
        </w:rPr>
        <w:t>או</w:t>
      </w:r>
      <w:r w:rsidRPr="00717DC2">
        <w:rPr>
          <w:rtl/>
        </w:rPr>
        <w:t xml:space="preserve"> </w:t>
      </w:r>
      <w:r w:rsidRPr="00717DC2">
        <w:rPr>
          <w:rFonts w:hint="cs"/>
          <w:rtl/>
        </w:rPr>
        <w:t>כל</w:t>
      </w:r>
      <w:r w:rsidRPr="00717DC2">
        <w:rPr>
          <w:rtl/>
        </w:rPr>
        <w:t xml:space="preserve"> </w:t>
      </w:r>
      <w:r w:rsidRPr="00717DC2">
        <w:rPr>
          <w:rFonts w:hint="cs"/>
          <w:rtl/>
        </w:rPr>
        <w:t>פועל</w:t>
      </w:r>
      <w:r w:rsidRPr="00717DC2">
        <w:rPr>
          <w:rtl/>
        </w:rPr>
        <w:t xml:space="preserve"> </w:t>
      </w:r>
      <w:r w:rsidRPr="00717DC2">
        <w:rPr>
          <w:rFonts w:hint="cs"/>
          <w:rtl/>
        </w:rPr>
        <w:t>של</w:t>
      </w:r>
      <w:r w:rsidRPr="00717DC2">
        <w:rPr>
          <w:rtl/>
        </w:rPr>
        <w:t xml:space="preserve"> </w:t>
      </w:r>
      <w:r w:rsidRPr="00717DC2">
        <w:rPr>
          <w:rFonts w:hint="cs"/>
          <w:rtl/>
        </w:rPr>
        <w:t>ספק</w:t>
      </w:r>
      <w:r w:rsidRPr="00717DC2">
        <w:rPr>
          <w:rtl/>
        </w:rPr>
        <w:t xml:space="preserve"> </w:t>
      </w:r>
      <w:r w:rsidRPr="00717DC2">
        <w:rPr>
          <w:rFonts w:hint="cs"/>
          <w:rtl/>
        </w:rPr>
        <w:t>משנה</w:t>
      </w:r>
      <w:r w:rsidRPr="00717DC2">
        <w:rPr>
          <w:rtl/>
        </w:rPr>
        <w:t xml:space="preserve">, </w:t>
      </w:r>
      <w:r w:rsidRPr="00717DC2">
        <w:rPr>
          <w:rFonts w:hint="cs"/>
          <w:rtl/>
        </w:rPr>
        <w:t>אשר</w:t>
      </w:r>
      <w:r w:rsidRPr="00717DC2">
        <w:rPr>
          <w:rtl/>
        </w:rPr>
        <w:t xml:space="preserve"> </w:t>
      </w:r>
      <w:r w:rsidRPr="00717DC2">
        <w:rPr>
          <w:rFonts w:hint="cs"/>
          <w:rtl/>
        </w:rPr>
        <w:t>לפי</w:t>
      </w:r>
      <w:r w:rsidRPr="00717DC2">
        <w:rPr>
          <w:rtl/>
        </w:rPr>
        <w:t xml:space="preserve"> </w:t>
      </w:r>
      <w:r w:rsidRPr="00717DC2">
        <w:rPr>
          <w:rFonts w:hint="cs"/>
          <w:rtl/>
        </w:rPr>
        <w:t>ראות</w:t>
      </w:r>
      <w:r w:rsidRPr="00717DC2">
        <w:rPr>
          <w:rtl/>
        </w:rPr>
        <w:t xml:space="preserve"> </w:t>
      </w:r>
      <w:r w:rsidRPr="00717DC2">
        <w:rPr>
          <w:rFonts w:hint="cs"/>
          <w:rtl/>
        </w:rPr>
        <w:t>עיניו</w:t>
      </w:r>
      <w:r w:rsidRPr="00717DC2">
        <w:rPr>
          <w:rtl/>
        </w:rPr>
        <w:t xml:space="preserve"> </w:t>
      </w:r>
      <w:r w:rsidRPr="00717DC2">
        <w:rPr>
          <w:rFonts w:hint="cs"/>
          <w:rtl/>
        </w:rPr>
        <w:t>אינו</w:t>
      </w:r>
      <w:r w:rsidRPr="00717DC2">
        <w:rPr>
          <w:rtl/>
        </w:rPr>
        <w:t xml:space="preserve"> </w:t>
      </w:r>
      <w:r w:rsidRPr="00717DC2">
        <w:rPr>
          <w:rFonts w:hint="cs"/>
          <w:rtl/>
        </w:rPr>
        <w:t>מתאים</w:t>
      </w:r>
      <w:r w:rsidRPr="00717DC2">
        <w:rPr>
          <w:rtl/>
        </w:rPr>
        <w:t xml:space="preserve"> </w:t>
      </w:r>
      <w:r w:rsidRPr="00717DC2">
        <w:rPr>
          <w:rFonts w:hint="cs"/>
          <w:rtl/>
        </w:rPr>
        <w:t>לתפקידו</w:t>
      </w:r>
      <w:r w:rsidRPr="00717DC2">
        <w:rPr>
          <w:rtl/>
        </w:rPr>
        <w:t xml:space="preserve"> </w:t>
      </w:r>
      <w:r w:rsidRPr="00717DC2">
        <w:rPr>
          <w:rFonts w:hint="cs"/>
          <w:rtl/>
        </w:rPr>
        <w:t>או</w:t>
      </w:r>
      <w:r w:rsidRPr="00717DC2">
        <w:rPr>
          <w:rtl/>
        </w:rPr>
        <w:t xml:space="preserve"> </w:t>
      </w:r>
      <w:r w:rsidRPr="00717DC2">
        <w:rPr>
          <w:rFonts w:hint="cs"/>
          <w:rtl/>
        </w:rPr>
        <w:t>שאינו</w:t>
      </w:r>
      <w:r w:rsidRPr="00717DC2">
        <w:rPr>
          <w:rtl/>
        </w:rPr>
        <w:t xml:space="preserve"> </w:t>
      </w:r>
      <w:r w:rsidRPr="00717DC2">
        <w:rPr>
          <w:rFonts w:hint="cs"/>
          <w:rtl/>
        </w:rPr>
        <w:t>מתנהג</w:t>
      </w:r>
      <w:r w:rsidRPr="00717DC2">
        <w:rPr>
          <w:rtl/>
        </w:rPr>
        <w:t xml:space="preserve"> </w:t>
      </w:r>
      <w:r w:rsidRPr="00717DC2">
        <w:rPr>
          <w:rFonts w:hint="cs"/>
          <w:rtl/>
        </w:rPr>
        <w:t>כראוי</w:t>
      </w:r>
      <w:r w:rsidRPr="00717DC2">
        <w:rPr>
          <w:rtl/>
        </w:rPr>
        <w:t>.</w:t>
      </w:r>
      <w:r w:rsidRPr="00717DC2">
        <w:rPr>
          <w:rFonts w:hint="cs"/>
          <w:rtl/>
        </w:rPr>
        <w:t xml:space="preserve"> מובהר כי העסקת</w:t>
      </w:r>
      <w:r w:rsidRPr="00717DC2">
        <w:rPr>
          <w:rtl/>
        </w:rPr>
        <w:t xml:space="preserve"> </w:t>
      </w:r>
      <w:r w:rsidRPr="00717DC2">
        <w:rPr>
          <w:rFonts w:hint="cs"/>
          <w:rtl/>
        </w:rPr>
        <w:t>קבלני</w:t>
      </w:r>
      <w:r w:rsidRPr="00717DC2">
        <w:rPr>
          <w:rtl/>
        </w:rPr>
        <w:t xml:space="preserve"> </w:t>
      </w:r>
      <w:r w:rsidRPr="00717DC2">
        <w:rPr>
          <w:rFonts w:hint="cs"/>
          <w:rtl/>
        </w:rPr>
        <w:t>המשנה</w:t>
      </w:r>
      <w:r w:rsidRPr="00717DC2">
        <w:rPr>
          <w:rtl/>
        </w:rPr>
        <w:t xml:space="preserve"> </w:t>
      </w:r>
      <w:r w:rsidRPr="00717DC2">
        <w:rPr>
          <w:rFonts w:hint="cs"/>
          <w:rtl/>
        </w:rPr>
        <w:t>תותר</w:t>
      </w:r>
      <w:r w:rsidRPr="00717DC2">
        <w:rPr>
          <w:rtl/>
        </w:rPr>
        <w:t xml:space="preserve"> </w:t>
      </w:r>
      <w:r w:rsidRPr="00717DC2">
        <w:rPr>
          <w:rFonts w:hint="cs"/>
          <w:rtl/>
        </w:rPr>
        <w:t>רק</w:t>
      </w:r>
      <w:r w:rsidRPr="00717DC2">
        <w:rPr>
          <w:rtl/>
        </w:rPr>
        <w:t xml:space="preserve"> </w:t>
      </w:r>
      <w:r w:rsidRPr="00717DC2">
        <w:rPr>
          <w:rFonts w:hint="cs"/>
          <w:rtl/>
        </w:rPr>
        <w:t>באשור</w:t>
      </w:r>
      <w:r w:rsidRPr="00717DC2">
        <w:rPr>
          <w:rtl/>
        </w:rPr>
        <w:t xml:space="preserve"> </w:t>
      </w:r>
      <w:r w:rsidRPr="00717DC2">
        <w:rPr>
          <w:rFonts w:hint="cs"/>
          <w:rtl/>
        </w:rPr>
        <w:t>מראש</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 xml:space="preserve">. </w:t>
      </w:r>
      <w:r w:rsidRPr="00717DC2">
        <w:rPr>
          <w:rFonts w:hint="cs"/>
          <w:rtl/>
        </w:rPr>
        <w:t xml:space="preserve"> </w:t>
      </w:r>
    </w:p>
    <w:p w14:paraId="2E95F598" w14:textId="77777777" w:rsidR="00717DC2" w:rsidRPr="00717DC2" w:rsidRDefault="00717DC2" w:rsidP="00717DC2">
      <w:pPr>
        <w:pStyle w:val="a2"/>
        <w:numPr>
          <w:ilvl w:val="1"/>
          <w:numId w:val="40"/>
        </w:numPr>
        <w:rPr>
          <w:rtl/>
        </w:rPr>
      </w:pPr>
      <w:r w:rsidRPr="00717DC2">
        <w:rPr>
          <w:rFonts w:hint="cs"/>
          <w:rtl/>
        </w:rPr>
        <w:t xml:space="preserve"> על</w:t>
      </w:r>
      <w:r w:rsidRPr="00717DC2">
        <w:rPr>
          <w:rtl/>
        </w:rPr>
        <w:t xml:space="preserve"> </w:t>
      </w:r>
      <w:r w:rsidRPr="00717DC2">
        <w:rPr>
          <w:rFonts w:hint="cs"/>
          <w:rtl/>
        </w:rPr>
        <w:t>הספק</w:t>
      </w:r>
      <w:r w:rsidRPr="00717DC2">
        <w:rPr>
          <w:rtl/>
        </w:rPr>
        <w:t xml:space="preserve"> </w:t>
      </w:r>
      <w:r w:rsidRPr="00717DC2">
        <w:rPr>
          <w:rFonts w:hint="cs"/>
          <w:rtl/>
        </w:rPr>
        <w:t>מוטלת</w:t>
      </w:r>
      <w:r w:rsidRPr="00717DC2">
        <w:rPr>
          <w:rtl/>
        </w:rPr>
        <w:t xml:space="preserve"> </w:t>
      </w:r>
      <w:r w:rsidRPr="00717DC2">
        <w:rPr>
          <w:rFonts w:hint="cs"/>
          <w:rtl/>
        </w:rPr>
        <w:t>החובה</w:t>
      </w:r>
      <w:r w:rsidRPr="00717DC2">
        <w:rPr>
          <w:rtl/>
        </w:rPr>
        <w:t xml:space="preserve"> </w:t>
      </w:r>
      <w:r w:rsidRPr="00717DC2">
        <w:rPr>
          <w:rFonts w:hint="cs"/>
          <w:rtl/>
        </w:rPr>
        <w:t>לתאם</w:t>
      </w:r>
      <w:r w:rsidRPr="00717DC2">
        <w:rPr>
          <w:rtl/>
        </w:rPr>
        <w:t xml:space="preserve"> </w:t>
      </w:r>
      <w:r w:rsidRPr="00717DC2">
        <w:rPr>
          <w:rFonts w:hint="cs"/>
          <w:rtl/>
        </w:rPr>
        <w:t>את</w:t>
      </w:r>
      <w:r w:rsidRPr="00717DC2">
        <w:rPr>
          <w:rtl/>
        </w:rPr>
        <w:t xml:space="preserve"> </w:t>
      </w:r>
      <w:r w:rsidRPr="00717DC2">
        <w:rPr>
          <w:rFonts w:hint="cs"/>
          <w:rtl/>
        </w:rPr>
        <w:t>חיבורי</w:t>
      </w:r>
      <w:r w:rsidRPr="00717DC2">
        <w:rPr>
          <w:rtl/>
        </w:rPr>
        <w:t xml:space="preserve"> </w:t>
      </w:r>
      <w:r w:rsidRPr="00717DC2">
        <w:rPr>
          <w:rFonts w:hint="cs"/>
          <w:rtl/>
        </w:rPr>
        <w:t>המערכות</w:t>
      </w:r>
      <w:r w:rsidRPr="00717DC2">
        <w:rPr>
          <w:rtl/>
        </w:rPr>
        <w:t xml:space="preserve">, </w:t>
      </w:r>
      <w:r w:rsidRPr="00717DC2">
        <w:rPr>
          <w:rFonts w:hint="cs"/>
          <w:rtl/>
        </w:rPr>
        <w:t>הציוד</w:t>
      </w:r>
      <w:r w:rsidRPr="00717DC2">
        <w:rPr>
          <w:rtl/>
        </w:rPr>
        <w:t xml:space="preserve"> </w:t>
      </w:r>
      <w:r w:rsidRPr="00717DC2">
        <w:rPr>
          <w:rFonts w:hint="cs"/>
          <w:rtl/>
        </w:rPr>
        <w:t>והריהוט</w:t>
      </w:r>
      <w:r w:rsidRPr="00717DC2">
        <w:rPr>
          <w:rtl/>
        </w:rPr>
        <w:t xml:space="preserve"> </w:t>
      </w:r>
      <w:r w:rsidRPr="00717DC2">
        <w:rPr>
          <w:rFonts w:hint="cs"/>
          <w:rtl/>
        </w:rPr>
        <w:t>שלו</w:t>
      </w:r>
      <w:r w:rsidRPr="00717DC2">
        <w:rPr>
          <w:rtl/>
        </w:rPr>
        <w:t xml:space="preserve"> </w:t>
      </w:r>
      <w:r w:rsidRPr="00717DC2">
        <w:rPr>
          <w:rFonts w:hint="cs"/>
          <w:rtl/>
        </w:rPr>
        <w:t>מראש ולוודא כי קיימת תאימות שלמה ומדויקת</w:t>
      </w:r>
      <w:r w:rsidRPr="00717DC2">
        <w:rPr>
          <w:rtl/>
        </w:rPr>
        <w:t xml:space="preserve"> </w:t>
      </w:r>
      <w:r w:rsidRPr="00717DC2">
        <w:rPr>
          <w:rFonts w:hint="cs"/>
          <w:rtl/>
        </w:rPr>
        <w:t>בין</w:t>
      </w:r>
      <w:r w:rsidRPr="00717DC2">
        <w:rPr>
          <w:rtl/>
        </w:rPr>
        <w:t xml:space="preserve"> </w:t>
      </w:r>
      <w:r w:rsidRPr="00717DC2">
        <w:rPr>
          <w:rFonts w:hint="cs"/>
          <w:rtl/>
        </w:rPr>
        <w:t>החיבורים</w:t>
      </w:r>
      <w:r w:rsidRPr="00717DC2">
        <w:rPr>
          <w:rtl/>
        </w:rPr>
        <w:t xml:space="preserve"> </w:t>
      </w:r>
      <w:r w:rsidRPr="00717DC2">
        <w:rPr>
          <w:rFonts w:hint="cs"/>
          <w:rtl/>
        </w:rPr>
        <w:t>למערכות</w:t>
      </w:r>
      <w:r w:rsidRPr="00717DC2">
        <w:rPr>
          <w:rtl/>
        </w:rPr>
        <w:t xml:space="preserve"> </w:t>
      </w:r>
      <w:r w:rsidRPr="00717DC2">
        <w:rPr>
          <w:rFonts w:hint="cs"/>
          <w:rtl/>
        </w:rPr>
        <w:t>התשתית דוגמת המערכת האלקטרומכניות</w:t>
      </w:r>
      <w:r w:rsidRPr="00717DC2">
        <w:rPr>
          <w:rtl/>
        </w:rPr>
        <w:t xml:space="preserve"> </w:t>
      </w:r>
      <w:r w:rsidRPr="00717DC2">
        <w:rPr>
          <w:rFonts w:hint="cs"/>
          <w:rtl/>
        </w:rPr>
        <w:t>אף אם הותקנה בידי אחרים</w:t>
      </w:r>
      <w:r w:rsidRPr="00717DC2">
        <w:rPr>
          <w:rtl/>
        </w:rPr>
        <w:t>.</w:t>
      </w:r>
    </w:p>
    <w:p w14:paraId="49FB86B5" w14:textId="77777777" w:rsidR="00717DC2" w:rsidRPr="00717DC2" w:rsidRDefault="00717DC2" w:rsidP="00717DC2">
      <w:pPr>
        <w:pStyle w:val="a2"/>
        <w:numPr>
          <w:ilvl w:val="1"/>
          <w:numId w:val="40"/>
        </w:numPr>
      </w:pPr>
      <w:r w:rsidRPr="00717DC2">
        <w:rPr>
          <w:rFonts w:hint="cs"/>
          <w:rtl/>
        </w:rPr>
        <w:t xml:space="preserve"> על</w:t>
      </w:r>
      <w:r w:rsidRPr="00717DC2">
        <w:rPr>
          <w:rtl/>
        </w:rPr>
        <w:t xml:space="preserve"> </w:t>
      </w:r>
      <w:r w:rsidRPr="00717DC2">
        <w:rPr>
          <w:rFonts w:hint="cs"/>
          <w:rtl/>
        </w:rPr>
        <w:t>הספק</w:t>
      </w:r>
      <w:r w:rsidRPr="00717DC2">
        <w:rPr>
          <w:rtl/>
        </w:rPr>
        <w:t xml:space="preserve"> </w:t>
      </w:r>
      <w:r w:rsidRPr="00717DC2">
        <w:rPr>
          <w:rFonts w:hint="cs"/>
          <w:rtl/>
        </w:rPr>
        <w:t>לבדוק</w:t>
      </w:r>
      <w:r w:rsidRPr="00717DC2">
        <w:rPr>
          <w:rtl/>
        </w:rPr>
        <w:t xml:space="preserve"> </w:t>
      </w:r>
      <w:r w:rsidRPr="00717DC2">
        <w:rPr>
          <w:rFonts w:hint="cs"/>
          <w:rtl/>
        </w:rPr>
        <w:t>באתר</w:t>
      </w:r>
      <w:r w:rsidRPr="00717DC2">
        <w:rPr>
          <w:rtl/>
        </w:rPr>
        <w:t xml:space="preserve"> </w:t>
      </w:r>
      <w:r w:rsidRPr="00717DC2">
        <w:rPr>
          <w:rFonts w:hint="cs"/>
          <w:rtl/>
        </w:rPr>
        <w:t>העבודות</w:t>
      </w:r>
      <w:r w:rsidRPr="00717DC2">
        <w:rPr>
          <w:rtl/>
        </w:rPr>
        <w:t xml:space="preserve"> </w:t>
      </w:r>
      <w:r w:rsidRPr="00717DC2">
        <w:rPr>
          <w:rFonts w:hint="cs"/>
          <w:rtl/>
        </w:rPr>
        <w:t>ולהכיר</w:t>
      </w:r>
      <w:r w:rsidRPr="00717DC2">
        <w:rPr>
          <w:rtl/>
        </w:rPr>
        <w:t xml:space="preserve"> </w:t>
      </w:r>
      <w:r w:rsidRPr="00717DC2">
        <w:rPr>
          <w:rFonts w:hint="cs"/>
          <w:rtl/>
        </w:rPr>
        <w:t>מיקום</w:t>
      </w:r>
      <w:r w:rsidRPr="00717DC2">
        <w:rPr>
          <w:rtl/>
        </w:rPr>
        <w:t xml:space="preserve"> </w:t>
      </w:r>
      <w:r w:rsidRPr="00717DC2">
        <w:rPr>
          <w:rFonts w:hint="cs"/>
          <w:rtl/>
        </w:rPr>
        <w:t>אביזרים</w:t>
      </w:r>
      <w:r w:rsidRPr="00717DC2">
        <w:rPr>
          <w:rtl/>
        </w:rPr>
        <w:t xml:space="preserve">, </w:t>
      </w:r>
      <w:r w:rsidRPr="00717DC2">
        <w:rPr>
          <w:rFonts w:hint="cs"/>
          <w:rtl/>
        </w:rPr>
        <w:t>מפסקים</w:t>
      </w:r>
      <w:r w:rsidRPr="00717DC2">
        <w:rPr>
          <w:rtl/>
        </w:rPr>
        <w:t xml:space="preserve">, </w:t>
      </w:r>
      <w:r w:rsidRPr="00717DC2">
        <w:rPr>
          <w:rFonts w:hint="cs"/>
          <w:rtl/>
        </w:rPr>
        <w:t>ברזים</w:t>
      </w:r>
      <w:r w:rsidRPr="00717DC2">
        <w:rPr>
          <w:rtl/>
        </w:rPr>
        <w:t xml:space="preserve">, </w:t>
      </w:r>
      <w:r w:rsidRPr="00717DC2">
        <w:rPr>
          <w:rFonts w:hint="cs"/>
          <w:rtl/>
        </w:rPr>
        <w:t>שקעים</w:t>
      </w:r>
      <w:r w:rsidRPr="00717DC2">
        <w:rPr>
          <w:rtl/>
        </w:rPr>
        <w:t xml:space="preserve"> </w:t>
      </w:r>
      <w:r w:rsidRPr="00717DC2">
        <w:rPr>
          <w:rFonts w:hint="cs"/>
          <w:rtl/>
        </w:rPr>
        <w:t>וכל מתקן</w:t>
      </w:r>
      <w:r w:rsidRPr="00717DC2">
        <w:rPr>
          <w:rtl/>
        </w:rPr>
        <w:t xml:space="preserve"> </w:t>
      </w:r>
      <w:r w:rsidRPr="00717DC2">
        <w:rPr>
          <w:rFonts w:hint="cs"/>
          <w:rtl/>
        </w:rPr>
        <w:t>או</w:t>
      </w:r>
      <w:r w:rsidRPr="00717DC2">
        <w:rPr>
          <w:rtl/>
        </w:rPr>
        <w:t xml:space="preserve"> </w:t>
      </w:r>
      <w:r w:rsidRPr="00717DC2">
        <w:rPr>
          <w:rFonts w:hint="cs"/>
          <w:rtl/>
        </w:rPr>
        <w:t>אביזר</w:t>
      </w:r>
      <w:r w:rsidRPr="00717DC2">
        <w:rPr>
          <w:rtl/>
        </w:rPr>
        <w:t xml:space="preserve"> </w:t>
      </w:r>
      <w:r w:rsidRPr="00717DC2">
        <w:rPr>
          <w:rFonts w:hint="cs"/>
          <w:rtl/>
        </w:rPr>
        <w:t>בין</w:t>
      </w:r>
      <w:r w:rsidRPr="00717DC2">
        <w:rPr>
          <w:rtl/>
        </w:rPr>
        <w:t xml:space="preserve"> </w:t>
      </w:r>
      <w:r w:rsidRPr="00717DC2">
        <w:rPr>
          <w:rFonts w:hint="cs"/>
          <w:rtl/>
        </w:rPr>
        <w:t>אם</w:t>
      </w:r>
      <w:r w:rsidRPr="00717DC2">
        <w:rPr>
          <w:rtl/>
        </w:rPr>
        <w:t xml:space="preserve"> </w:t>
      </w:r>
      <w:r w:rsidRPr="00717DC2">
        <w:rPr>
          <w:rFonts w:hint="cs"/>
          <w:rtl/>
        </w:rPr>
        <w:t>מותקנים</w:t>
      </w:r>
      <w:r w:rsidRPr="00717DC2">
        <w:rPr>
          <w:rtl/>
        </w:rPr>
        <w:t xml:space="preserve"> </w:t>
      </w:r>
      <w:r w:rsidRPr="00717DC2">
        <w:rPr>
          <w:rFonts w:hint="cs"/>
          <w:rtl/>
        </w:rPr>
        <w:t>ובין</w:t>
      </w:r>
      <w:r w:rsidRPr="00717DC2">
        <w:rPr>
          <w:rtl/>
        </w:rPr>
        <w:t xml:space="preserve"> </w:t>
      </w:r>
      <w:r w:rsidRPr="00717DC2">
        <w:rPr>
          <w:rFonts w:hint="cs"/>
          <w:rtl/>
        </w:rPr>
        <w:t>אם</w:t>
      </w:r>
      <w:r w:rsidRPr="00717DC2">
        <w:rPr>
          <w:rtl/>
        </w:rPr>
        <w:t xml:space="preserve"> </w:t>
      </w:r>
      <w:r w:rsidRPr="00717DC2">
        <w:rPr>
          <w:rFonts w:hint="cs"/>
          <w:rtl/>
        </w:rPr>
        <w:t>מתוכננים</w:t>
      </w:r>
      <w:r w:rsidRPr="00717DC2">
        <w:rPr>
          <w:rtl/>
        </w:rPr>
        <w:t xml:space="preserve">. </w:t>
      </w:r>
      <w:r w:rsidRPr="00717DC2">
        <w:rPr>
          <w:rFonts w:hint="cs"/>
          <w:rtl/>
        </w:rPr>
        <w:t>לא</w:t>
      </w:r>
      <w:r w:rsidRPr="00717DC2">
        <w:rPr>
          <w:rtl/>
        </w:rPr>
        <w:t xml:space="preserve"> </w:t>
      </w:r>
      <w:r w:rsidRPr="00717DC2">
        <w:rPr>
          <w:rFonts w:hint="cs"/>
          <w:rtl/>
        </w:rPr>
        <w:t>תתקבל</w:t>
      </w:r>
      <w:r w:rsidRPr="00717DC2">
        <w:rPr>
          <w:rtl/>
        </w:rPr>
        <w:t xml:space="preserve"> </w:t>
      </w:r>
      <w:r w:rsidRPr="00717DC2">
        <w:rPr>
          <w:rFonts w:hint="cs"/>
          <w:rtl/>
        </w:rPr>
        <w:t>כל</w:t>
      </w:r>
      <w:r w:rsidRPr="00717DC2">
        <w:rPr>
          <w:rtl/>
        </w:rPr>
        <w:t xml:space="preserve"> </w:t>
      </w:r>
      <w:r w:rsidRPr="00717DC2">
        <w:rPr>
          <w:rFonts w:hint="cs"/>
          <w:rtl/>
        </w:rPr>
        <w:t>טענה</w:t>
      </w:r>
      <w:r w:rsidRPr="00717DC2">
        <w:rPr>
          <w:rtl/>
        </w:rPr>
        <w:t xml:space="preserve"> </w:t>
      </w:r>
      <w:r w:rsidRPr="00717DC2">
        <w:rPr>
          <w:rFonts w:hint="cs"/>
          <w:rtl/>
        </w:rPr>
        <w:t>מצד</w:t>
      </w:r>
      <w:r w:rsidRPr="00717DC2">
        <w:rPr>
          <w:rtl/>
        </w:rPr>
        <w:t xml:space="preserve"> </w:t>
      </w:r>
      <w:r w:rsidRPr="00717DC2">
        <w:rPr>
          <w:rFonts w:hint="cs"/>
          <w:rtl/>
        </w:rPr>
        <w:t>הספק</w:t>
      </w:r>
      <w:r w:rsidRPr="00717DC2">
        <w:rPr>
          <w:rtl/>
        </w:rPr>
        <w:t xml:space="preserve"> </w:t>
      </w:r>
      <w:r w:rsidRPr="00717DC2">
        <w:rPr>
          <w:rFonts w:hint="cs"/>
          <w:rtl/>
        </w:rPr>
        <w:t>לגבי אי</w:t>
      </w:r>
      <w:r w:rsidRPr="00717DC2">
        <w:rPr>
          <w:rtl/>
        </w:rPr>
        <w:t xml:space="preserve"> </w:t>
      </w:r>
      <w:r w:rsidRPr="00717DC2">
        <w:rPr>
          <w:rFonts w:hint="cs"/>
          <w:rtl/>
        </w:rPr>
        <w:t>תיאום</w:t>
      </w:r>
      <w:r w:rsidRPr="00717DC2">
        <w:rPr>
          <w:rtl/>
        </w:rPr>
        <w:t xml:space="preserve"> </w:t>
      </w:r>
      <w:r w:rsidRPr="00717DC2">
        <w:rPr>
          <w:rFonts w:hint="cs"/>
          <w:rtl/>
        </w:rPr>
        <w:t>בין</w:t>
      </w:r>
      <w:r w:rsidRPr="00717DC2">
        <w:rPr>
          <w:rtl/>
        </w:rPr>
        <w:t xml:space="preserve"> </w:t>
      </w:r>
      <w:r w:rsidRPr="00717DC2">
        <w:rPr>
          <w:rFonts w:hint="cs"/>
          <w:rtl/>
        </w:rPr>
        <w:t>עבודותיו</w:t>
      </w:r>
      <w:r w:rsidRPr="00717DC2">
        <w:rPr>
          <w:rtl/>
        </w:rPr>
        <w:t xml:space="preserve"> </w:t>
      </w:r>
      <w:r w:rsidRPr="00717DC2">
        <w:rPr>
          <w:rFonts w:hint="cs"/>
          <w:rtl/>
        </w:rPr>
        <w:t>למיקום</w:t>
      </w:r>
      <w:r w:rsidRPr="00717DC2">
        <w:rPr>
          <w:rtl/>
        </w:rPr>
        <w:t xml:space="preserve"> </w:t>
      </w:r>
      <w:r w:rsidRPr="00717DC2">
        <w:rPr>
          <w:rFonts w:hint="cs"/>
          <w:rtl/>
        </w:rPr>
        <w:t>אביזרים</w:t>
      </w:r>
      <w:r w:rsidRPr="00717DC2">
        <w:rPr>
          <w:rtl/>
        </w:rPr>
        <w:t xml:space="preserve"> </w:t>
      </w:r>
      <w:r w:rsidRPr="00717DC2">
        <w:rPr>
          <w:rFonts w:hint="cs"/>
          <w:rtl/>
        </w:rPr>
        <w:t>ומתקנים</w:t>
      </w:r>
      <w:r w:rsidRPr="00717DC2">
        <w:rPr>
          <w:rtl/>
        </w:rPr>
        <w:t xml:space="preserve"> </w:t>
      </w:r>
      <w:r w:rsidRPr="00717DC2">
        <w:rPr>
          <w:rFonts w:hint="cs"/>
          <w:rtl/>
        </w:rPr>
        <w:t>כנ</w:t>
      </w:r>
      <w:r w:rsidRPr="00717DC2">
        <w:rPr>
          <w:rtl/>
        </w:rPr>
        <w:t>"</w:t>
      </w:r>
      <w:r w:rsidRPr="00717DC2">
        <w:rPr>
          <w:rFonts w:hint="cs"/>
          <w:rtl/>
        </w:rPr>
        <w:t>ל.</w:t>
      </w:r>
    </w:p>
    <w:p w14:paraId="516BBA53" w14:textId="77777777" w:rsidR="00717DC2" w:rsidRPr="00717DC2" w:rsidRDefault="00717DC2" w:rsidP="00717DC2">
      <w:pPr>
        <w:pStyle w:val="a2"/>
        <w:numPr>
          <w:ilvl w:val="1"/>
          <w:numId w:val="40"/>
        </w:numPr>
        <w:rPr>
          <w:b/>
          <w:bCs/>
        </w:rPr>
      </w:pPr>
      <w:r w:rsidRPr="00717DC2">
        <w:rPr>
          <w:rFonts w:hint="cs"/>
          <w:rtl/>
        </w:rPr>
        <w:t xml:space="preserve"> הספק </w:t>
      </w:r>
      <w:r w:rsidRPr="00717DC2">
        <w:rPr>
          <w:rtl/>
        </w:rPr>
        <w:t xml:space="preserve"> </w:t>
      </w:r>
      <w:r w:rsidRPr="00717DC2">
        <w:rPr>
          <w:rFonts w:hint="cs"/>
          <w:rtl/>
        </w:rPr>
        <w:t>מצהיר</w:t>
      </w:r>
      <w:r w:rsidRPr="00717DC2">
        <w:rPr>
          <w:rtl/>
        </w:rPr>
        <w:t xml:space="preserve"> </w:t>
      </w:r>
      <w:r w:rsidRPr="00717DC2">
        <w:rPr>
          <w:rFonts w:hint="cs"/>
          <w:rtl/>
        </w:rPr>
        <w:t>בזאת</w:t>
      </w:r>
      <w:r w:rsidRPr="00717DC2">
        <w:rPr>
          <w:rtl/>
        </w:rPr>
        <w:t xml:space="preserve"> </w:t>
      </w:r>
      <w:r w:rsidRPr="00717DC2">
        <w:rPr>
          <w:rFonts w:hint="cs"/>
          <w:rtl/>
        </w:rPr>
        <w:t>כי</w:t>
      </w:r>
      <w:r w:rsidRPr="00717DC2">
        <w:rPr>
          <w:rtl/>
        </w:rPr>
        <w:t xml:space="preserve"> </w:t>
      </w:r>
      <w:r w:rsidRPr="00717DC2">
        <w:rPr>
          <w:rFonts w:hint="cs"/>
          <w:rtl/>
        </w:rPr>
        <w:t>ברשותו</w:t>
      </w:r>
      <w:r w:rsidRPr="00717DC2">
        <w:rPr>
          <w:rtl/>
        </w:rPr>
        <w:t xml:space="preserve"> </w:t>
      </w:r>
      <w:r w:rsidRPr="00717DC2">
        <w:rPr>
          <w:rFonts w:hint="cs"/>
          <w:rtl/>
        </w:rPr>
        <w:t>נמצאים</w:t>
      </w:r>
      <w:r w:rsidRPr="00717DC2">
        <w:rPr>
          <w:rtl/>
        </w:rPr>
        <w:t xml:space="preserve"> </w:t>
      </w:r>
      <w:r w:rsidRPr="00717DC2">
        <w:rPr>
          <w:rFonts w:hint="cs"/>
          <w:rtl/>
        </w:rPr>
        <w:t>המפרטים</w:t>
      </w:r>
      <w:r w:rsidRPr="00717DC2">
        <w:rPr>
          <w:rtl/>
        </w:rPr>
        <w:t xml:space="preserve"> </w:t>
      </w:r>
      <w:r w:rsidRPr="00717DC2">
        <w:rPr>
          <w:rFonts w:hint="cs"/>
          <w:rtl/>
        </w:rPr>
        <w:t>הנזכרים</w:t>
      </w:r>
      <w:r w:rsidRPr="00717DC2">
        <w:rPr>
          <w:rtl/>
        </w:rPr>
        <w:t xml:space="preserve"> </w:t>
      </w:r>
      <w:r w:rsidRPr="00717DC2">
        <w:rPr>
          <w:rFonts w:hint="cs"/>
          <w:rtl/>
        </w:rPr>
        <w:t>במעלה (המסמכים המלווים) כי הוא ראה והבין</w:t>
      </w:r>
      <w:r w:rsidRPr="00717DC2">
        <w:rPr>
          <w:rtl/>
        </w:rPr>
        <w:t xml:space="preserve"> </w:t>
      </w:r>
      <w:r w:rsidRPr="00717DC2">
        <w:rPr>
          <w:rFonts w:hint="cs"/>
          <w:rtl/>
        </w:rPr>
        <w:t>את</w:t>
      </w:r>
      <w:r w:rsidRPr="00717DC2">
        <w:rPr>
          <w:rtl/>
        </w:rPr>
        <w:t xml:space="preserve"> </w:t>
      </w:r>
      <w:r w:rsidRPr="00717DC2">
        <w:rPr>
          <w:rFonts w:hint="cs"/>
          <w:rtl/>
        </w:rPr>
        <w:t>תוכנם</w:t>
      </w:r>
      <w:r w:rsidRPr="00717DC2">
        <w:rPr>
          <w:rtl/>
        </w:rPr>
        <w:t xml:space="preserve">, </w:t>
      </w:r>
      <w:r w:rsidRPr="00717DC2">
        <w:rPr>
          <w:rFonts w:hint="cs"/>
          <w:rtl/>
        </w:rPr>
        <w:t>קיבל</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ההסברים</w:t>
      </w:r>
      <w:r w:rsidRPr="00717DC2">
        <w:rPr>
          <w:rtl/>
        </w:rPr>
        <w:t xml:space="preserve"> </w:t>
      </w:r>
      <w:r w:rsidRPr="00717DC2">
        <w:rPr>
          <w:rFonts w:hint="cs"/>
          <w:rtl/>
        </w:rPr>
        <w:t>אשר</w:t>
      </w:r>
      <w:r w:rsidRPr="00717DC2">
        <w:rPr>
          <w:rtl/>
        </w:rPr>
        <w:t xml:space="preserve"> </w:t>
      </w:r>
      <w:r w:rsidRPr="00717DC2">
        <w:rPr>
          <w:rFonts w:hint="cs"/>
          <w:rtl/>
        </w:rPr>
        <w:t>ביקש</w:t>
      </w:r>
      <w:r w:rsidRPr="00717DC2">
        <w:rPr>
          <w:rtl/>
        </w:rPr>
        <w:t xml:space="preserve"> </w:t>
      </w:r>
      <w:r w:rsidRPr="00717DC2">
        <w:rPr>
          <w:rFonts w:hint="cs"/>
          <w:rtl/>
        </w:rPr>
        <w:t>לדעת</w:t>
      </w:r>
      <w:r w:rsidRPr="00717DC2">
        <w:rPr>
          <w:rtl/>
        </w:rPr>
        <w:t xml:space="preserve"> </w:t>
      </w:r>
      <w:r w:rsidRPr="00717DC2">
        <w:rPr>
          <w:rFonts w:hint="cs"/>
          <w:rtl/>
        </w:rPr>
        <w:t>ומתחייב</w:t>
      </w:r>
      <w:r w:rsidRPr="00717DC2">
        <w:rPr>
          <w:rtl/>
        </w:rPr>
        <w:t xml:space="preserve"> </w:t>
      </w:r>
      <w:r w:rsidRPr="00717DC2">
        <w:rPr>
          <w:rFonts w:hint="cs"/>
          <w:rtl/>
        </w:rPr>
        <w:t>לבצע</w:t>
      </w:r>
      <w:r w:rsidRPr="00717DC2">
        <w:rPr>
          <w:rtl/>
        </w:rPr>
        <w:t xml:space="preserve"> </w:t>
      </w:r>
      <w:r w:rsidRPr="00717DC2">
        <w:rPr>
          <w:rFonts w:hint="cs"/>
          <w:rtl/>
        </w:rPr>
        <w:t>את</w:t>
      </w:r>
      <w:r w:rsidRPr="00717DC2">
        <w:rPr>
          <w:rtl/>
        </w:rPr>
        <w:t xml:space="preserve"> </w:t>
      </w:r>
      <w:r w:rsidRPr="00717DC2">
        <w:rPr>
          <w:rFonts w:hint="cs"/>
          <w:rtl/>
        </w:rPr>
        <w:t>העבודה</w:t>
      </w:r>
      <w:r w:rsidRPr="00717DC2">
        <w:rPr>
          <w:rtl/>
        </w:rPr>
        <w:t xml:space="preserve"> </w:t>
      </w:r>
      <w:r w:rsidRPr="00717DC2">
        <w:rPr>
          <w:rFonts w:hint="cs"/>
          <w:rtl/>
        </w:rPr>
        <w:t>בכפיפות</w:t>
      </w:r>
      <w:r w:rsidRPr="00717DC2">
        <w:rPr>
          <w:rtl/>
        </w:rPr>
        <w:t xml:space="preserve"> </w:t>
      </w:r>
      <w:r w:rsidRPr="00717DC2">
        <w:rPr>
          <w:rFonts w:hint="cs"/>
          <w:rtl/>
        </w:rPr>
        <w:t>לדרישות</w:t>
      </w:r>
      <w:r w:rsidRPr="00717DC2">
        <w:rPr>
          <w:rtl/>
        </w:rPr>
        <w:t xml:space="preserve"> </w:t>
      </w:r>
      <w:r w:rsidRPr="00717DC2">
        <w:rPr>
          <w:rFonts w:hint="cs"/>
          <w:rtl/>
        </w:rPr>
        <w:t>המפורטות בהם</w:t>
      </w:r>
      <w:r w:rsidRPr="00717DC2">
        <w:rPr>
          <w:rtl/>
        </w:rPr>
        <w:t xml:space="preserve">. </w:t>
      </w:r>
    </w:p>
    <w:p w14:paraId="2CD7E390" w14:textId="77777777" w:rsidR="00717DC2" w:rsidRPr="00717DC2" w:rsidRDefault="00717DC2" w:rsidP="00717DC2">
      <w:pPr>
        <w:pStyle w:val="a2"/>
        <w:rPr>
          <w:b/>
          <w:bCs/>
        </w:rPr>
      </w:pPr>
    </w:p>
    <w:p w14:paraId="7141C3E1" w14:textId="77777777" w:rsidR="00717DC2" w:rsidRPr="00717DC2" w:rsidRDefault="00717DC2" w:rsidP="00717DC2">
      <w:pPr>
        <w:pStyle w:val="a2"/>
        <w:numPr>
          <w:ilvl w:val="0"/>
          <w:numId w:val="40"/>
        </w:numPr>
        <w:rPr>
          <w:b/>
          <w:bCs/>
        </w:rPr>
      </w:pPr>
      <w:r w:rsidRPr="00717DC2">
        <w:rPr>
          <w:rFonts w:hint="cs"/>
          <w:b/>
          <w:bCs/>
          <w:rtl/>
        </w:rPr>
        <w:t xml:space="preserve">תקופת ההתקשרות </w:t>
      </w:r>
    </w:p>
    <w:p w14:paraId="03049444" w14:textId="77777777" w:rsidR="00B51BB8" w:rsidRDefault="00717DC2" w:rsidP="003A3A3D">
      <w:pPr>
        <w:pStyle w:val="a2"/>
        <w:numPr>
          <w:ilvl w:val="1"/>
          <w:numId w:val="40"/>
        </w:numPr>
      </w:pPr>
      <w:r w:rsidRPr="00717DC2">
        <w:rPr>
          <w:rFonts w:hint="cs"/>
          <w:rtl/>
        </w:rPr>
        <w:lastRenderedPageBreak/>
        <w:t xml:space="preserve"> </w:t>
      </w:r>
      <w:r w:rsidR="00B51BB8">
        <w:rPr>
          <w:rFonts w:hint="cs"/>
          <w:rtl/>
        </w:rPr>
        <w:t xml:space="preserve">ההתקשרות עם הספק הינה לתקופה של 24 חודשים אשר ימנו מיום חתימת הסכם וקבלת הזמנת רכש חתומה של ידי מרשי החתימה של המשרד. </w:t>
      </w:r>
    </w:p>
    <w:p w14:paraId="61B89C30" w14:textId="77777777" w:rsidR="00717DC2" w:rsidRPr="00717DC2" w:rsidRDefault="00717DC2" w:rsidP="003A3A3D">
      <w:pPr>
        <w:pStyle w:val="a2"/>
        <w:numPr>
          <w:ilvl w:val="1"/>
          <w:numId w:val="40"/>
        </w:numPr>
      </w:pPr>
      <w:r w:rsidRPr="00717DC2">
        <w:rPr>
          <w:rFonts w:hint="cs"/>
          <w:rtl/>
        </w:rPr>
        <w:t>הספק</w:t>
      </w:r>
      <w:r w:rsidRPr="00717DC2">
        <w:rPr>
          <w:rtl/>
        </w:rPr>
        <w:t xml:space="preserve"> </w:t>
      </w:r>
      <w:r w:rsidRPr="00717DC2">
        <w:rPr>
          <w:rFonts w:hint="cs"/>
          <w:rtl/>
        </w:rPr>
        <w:t>מקבל</w:t>
      </w:r>
      <w:r w:rsidRPr="00717DC2">
        <w:rPr>
          <w:rtl/>
        </w:rPr>
        <w:t xml:space="preserve"> </w:t>
      </w:r>
      <w:r w:rsidRPr="00717DC2">
        <w:rPr>
          <w:rFonts w:hint="cs"/>
          <w:rtl/>
        </w:rPr>
        <w:t>על</w:t>
      </w:r>
      <w:r w:rsidRPr="00717DC2">
        <w:rPr>
          <w:rtl/>
        </w:rPr>
        <w:t xml:space="preserve"> </w:t>
      </w:r>
      <w:r w:rsidRPr="00717DC2">
        <w:rPr>
          <w:rFonts w:hint="cs"/>
          <w:rtl/>
        </w:rPr>
        <w:t>עצמו</w:t>
      </w:r>
      <w:r w:rsidRPr="00717DC2">
        <w:rPr>
          <w:rtl/>
        </w:rPr>
        <w:t xml:space="preserve"> </w:t>
      </w:r>
      <w:r w:rsidRPr="00717DC2">
        <w:rPr>
          <w:rFonts w:hint="cs"/>
          <w:rtl/>
        </w:rPr>
        <w:t>את</w:t>
      </w:r>
      <w:r w:rsidRPr="00717DC2">
        <w:rPr>
          <w:rtl/>
        </w:rPr>
        <w:t xml:space="preserve"> </w:t>
      </w:r>
      <w:r w:rsidRPr="00717DC2">
        <w:rPr>
          <w:rFonts w:hint="cs"/>
          <w:rtl/>
        </w:rPr>
        <w:t>מלוא</w:t>
      </w:r>
      <w:r w:rsidRPr="00717DC2">
        <w:rPr>
          <w:rtl/>
        </w:rPr>
        <w:t xml:space="preserve"> </w:t>
      </w:r>
      <w:r w:rsidRPr="00717DC2">
        <w:rPr>
          <w:rFonts w:hint="cs"/>
          <w:rtl/>
        </w:rPr>
        <w:t>האחריות</w:t>
      </w:r>
      <w:r w:rsidRPr="00717DC2">
        <w:rPr>
          <w:rtl/>
        </w:rPr>
        <w:t xml:space="preserve"> </w:t>
      </w:r>
      <w:r w:rsidRPr="00717DC2">
        <w:rPr>
          <w:rFonts w:hint="cs"/>
          <w:rtl/>
        </w:rPr>
        <w:t>על</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אשר</w:t>
      </w:r>
      <w:r w:rsidRPr="00717DC2">
        <w:rPr>
          <w:rtl/>
        </w:rPr>
        <w:t xml:space="preserve"> </w:t>
      </w:r>
      <w:r w:rsidRPr="00717DC2">
        <w:rPr>
          <w:rFonts w:hint="cs"/>
          <w:rtl/>
        </w:rPr>
        <w:t>יסופק</w:t>
      </w:r>
      <w:r w:rsidRPr="00717DC2">
        <w:rPr>
          <w:rtl/>
        </w:rPr>
        <w:t xml:space="preserve"> </w:t>
      </w:r>
      <w:r w:rsidRPr="00717DC2">
        <w:rPr>
          <w:rFonts w:hint="cs"/>
          <w:rtl/>
        </w:rPr>
        <w:t>ויותקן</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וזאת לתקופה</w:t>
      </w:r>
      <w:r w:rsidRPr="00717DC2">
        <w:rPr>
          <w:rtl/>
        </w:rPr>
        <w:t xml:space="preserve"> </w:t>
      </w:r>
      <w:r w:rsidRPr="00717DC2">
        <w:rPr>
          <w:rFonts w:hint="cs"/>
          <w:rtl/>
        </w:rPr>
        <w:t>של</w:t>
      </w:r>
      <w:r w:rsidR="00CD634A">
        <w:rPr>
          <w:rFonts w:hint="cs"/>
          <w:rtl/>
        </w:rPr>
        <w:t xml:space="preserve"> </w:t>
      </w:r>
      <w:r w:rsidR="003A3A3D">
        <w:rPr>
          <w:rFonts w:hint="cs"/>
          <w:rtl/>
        </w:rPr>
        <w:t>60</w:t>
      </w:r>
      <w:r w:rsidRPr="00717DC2">
        <w:rPr>
          <w:rFonts w:hint="cs"/>
          <w:rtl/>
        </w:rPr>
        <w:t xml:space="preserve"> 66 </w:t>
      </w:r>
      <w:r w:rsidRPr="00717DC2">
        <w:rPr>
          <w:rtl/>
        </w:rPr>
        <w:t xml:space="preserve"> </w:t>
      </w:r>
      <w:r w:rsidRPr="00717DC2">
        <w:rPr>
          <w:rFonts w:hint="cs"/>
          <w:rtl/>
        </w:rPr>
        <w:t>חודשים</w:t>
      </w:r>
      <w:r w:rsidRPr="00717DC2">
        <w:rPr>
          <w:rtl/>
        </w:rPr>
        <w:t xml:space="preserve"> </w:t>
      </w:r>
      <w:r w:rsidRPr="00717DC2">
        <w:rPr>
          <w:rFonts w:hint="cs"/>
          <w:rtl/>
        </w:rPr>
        <w:t>אשר</w:t>
      </w:r>
      <w:r w:rsidRPr="00717DC2">
        <w:rPr>
          <w:rtl/>
        </w:rPr>
        <w:t xml:space="preserve"> </w:t>
      </w:r>
      <w:r w:rsidRPr="00717DC2">
        <w:rPr>
          <w:rFonts w:hint="cs"/>
          <w:rtl/>
        </w:rPr>
        <w:t>יימנו</w:t>
      </w:r>
      <w:r w:rsidRPr="00717DC2">
        <w:rPr>
          <w:rtl/>
        </w:rPr>
        <w:t xml:space="preserve"> </w:t>
      </w:r>
      <w:r w:rsidRPr="00717DC2">
        <w:rPr>
          <w:rFonts w:hint="cs"/>
          <w:rtl/>
        </w:rPr>
        <w:t>החל</w:t>
      </w:r>
      <w:r w:rsidRPr="00717DC2">
        <w:rPr>
          <w:rtl/>
        </w:rPr>
        <w:t xml:space="preserve"> </w:t>
      </w:r>
      <w:r w:rsidRPr="00717DC2">
        <w:rPr>
          <w:rFonts w:hint="cs"/>
          <w:rtl/>
        </w:rPr>
        <w:t>מתום</w:t>
      </w:r>
      <w:r w:rsidRPr="00717DC2">
        <w:rPr>
          <w:rtl/>
        </w:rPr>
        <w:t xml:space="preserve"> </w:t>
      </w:r>
      <w:r w:rsidRPr="00717DC2">
        <w:rPr>
          <w:rFonts w:hint="cs"/>
          <w:rtl/>
        </w:rPr>
        <w:t>התקנת</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והשלמת</w:t>
      </w:r>
      <w:r w:rsidRPr="00717DC2">
        <w:rPr>
          <w:rtl/>
        </w:rPr>
        <w:t xml:space="preserve"> </w:t>
      </w:r>
      <w:r w:rsidRPr="00717DC2">
        <w:rPr>
          <w:rFonts w:hint="cs"/>
          <w:rtl/>
        </w:rPr>
        <w:t>מלוא</w:t>
      </w:r>
      <w:r w:rsidRPr="00717DC2">
        <w:rPr>
          <w:rtl/>
        </w:rPr>
        <w:t xml:space="preserve"> </w:t>
      </w:r>
      <w:r w:rsidRPr="00717DC2">
        <w:rPr>
          <w:rFonts w:hint="cs"/>
          <w:rtl/>
        </w:rPr>
        <w:t xml:space="preserve">העבודות.  </w:t>
      </w:r>
      <w:r w:rsidR="0030105E" w:rsidRPr="00717DC2">
        <w:rPr>
          <w:rFonts w:hint="cs"/>
          <w:rtl/>
        </w:rPr>
        <w:t>כמו</w:t>
      </w:r>
      <w:r w:rsidR="0030105E">
        <w:rPr>
          <w:rFonts w:hint="cs"/>
          <w:rtl/>
        </w:rPr>
        <w:t>זכ</w:t>
      </w:r>
      <w:r w:rsidR="0030105E" w:rsidRPr="00717DC2">
        <w:rPr>
          <w:rFonts w:hint="cs"/>
          <w:rtl/>
        </w:rPr>
        <w:t xml:space="preserve">ר </w:t>
      </w:r>
      <w:r w:rsidRPr="00717DC2">
        <w:rPr>
          <w:rFonts w:hint="cs"/>
          <w:rtl/>
        </w:rPr>
        <w:t>במסמכי המכרז תקופה</w:t>
      </w:r>
      <w:r w:rsidRPr="00717DC2">
        <w:rPr>
          <w:rtl/>
        </w:rPr>
        <w:t xml:space="preserve"> </w:t>
      </w:r>
      <w:r w:rsidRPr="00717DC2">
        <w:rPr>
          <w:rFonts w:hint="cs"/>
          <w:rtl/>
        </w:rPr>
        <w:t>זו</w:t>
      </w:r>
      <w:r w:rsidRPr="00717DC2">
        <w:rPr>
          <w:rtl/>
        </w:rPr>
        <w:t xml:space="preserve"> </w:t>
      </w:r>
      <w:r w:rsidRPr="00717DC2">
        <w:rPr>
          <w:rFonts w:hint="cs"/>
          <w:rtl/>
        </w:rPr>
        <w:t>באה</w:t>
      </w:r>
      <w:r w:rsidRPr="00717DC2">
        <w:rPr>
          <w:rtl/>
        </w:rPr>
        <w:t xml:space="preserve"> </w:t>
      </w:r>
      <w:r w:rsidRPr="00717DC2">
        <w:rPr>
          <w:rFonts w:hint="cs"/>
          <w:rtl/>
        </w:rPr>
        <w:t>לגלם</w:t>
      </w:r>
      <w:r w:rsidRPr="00717DC2">
        <w:rPr>
          <w:rtl/>
        </w:rPr>
        <w:t xml:space="preserve"> </w:t>
      </w:r>
      <w:r w:rsidRPr="00717DC2">
        <w:rPr>
          <w:rFonts w:hint="cs"/>
          <w:b/>
          <w:bCs/>
          <w:rtl/>
        </w:rPr>
        <w:t>חצי</w:t>
      </w:r>
      <w:r w:rsidRPr="00717DC2">
        <w:rPr>
          <w:b/>
          <w:bCs/>
          <w:rtl/>
        </w:rPr>
        <w:t xml:space="preserve"> </w:t>
      </w:r>
      <w:r w:rsidRPr="00717DC2">
        <w:rPr>
          <w:rFonts w:hint="cs"/>
          <w:b/>
          <w:bCs/>
          <w:rtl/>
        </w:rPr>
        <w:t>שנה</w:t>
      </w:r>
      <w:r w:rsidRPr="00717DC2">
        <w:rPr>
          <w:b/>
          <w:bCs/>
          <w:rtl/>
        </w:rPr>
        <w:t xml:space="preserve"> </w:t>
      </w:r>
      <w:r w:rsidRPr="00717DC2">
        <w:rPr>
          <w:rFonts w:hint="cs"/>
          <w:b/>
          <w:bCs/>
          <w:rtl/>
        </w:rPr>
        <w:t>מקסימאלית</w:t>
      </w:r>
      <w:r w:rsidRPr="00717DC2">
        <w:rPr>
          <w:rtl/>
        </w:rPr>
        <w:t xml:space="preserve"> </w:t>
      </w:r>
      <w:r w:rsidRPr="00717DC2">
        <w:rPr>
          <w:rFonts w:hint="cs"/>
          <w:rtl/>
        </w:rPr>
        <w:t>לצורך</w:t>
      </w:r>
      <w:r w:rsidRPr="00717DC2">
        <w:rPr>
          <w:rtl/>
        </w:rPr>
        <w:t xml:space="preserve"> </w:t>
      </w:r>
      <w:r w:rsidRPr="00717DC2">
        <w:rPr>
          <w:rFonts w:hint="cs"/>
          <w:rtl/>
        </w:rPr>
        <w:t>אספקת</w:t>
      </w:r>
      <w:r w:rsidRPr="00717DC2">
        <w:rPr>
          <w:rtl/>
        </w:rPr>
        <w:t xml:space="preserve"> </w:t>
      </w:r>
      <w:r w:rsidRPr="00717DC2">
        <w:rPr>
          <w:rFonts w:hint="cs"/>
          <w:rtl/>
        </w:rPr>
        <w:t>הציוד</w:t>
      </w:r>
      <w:r w:rsidRPr="00717DC2">
        <w:rPr>
          <w:rtl/>
        </w:rPr>
        <w:t xml:space="preserve"> </w:t>
      </w:r>
      <w:r w:rsidRPr="00717DC2">
        <w:rPr>
          <w:rFonts w:hint="cs"/>
          <w:rtl/>
        </w:rPr>
        <w:t>והתקנתו</w:t>
      </w:r>
      <w:r w:rsidRPr="00717DC2">
        <w:rPr>
          <w:rtl/>
        </w:rPr>
        <w:t xml:space="preserve"> (</w:t>
      </w:r>
      <w:r w:rsidRPr="00717DC2">
        <w:rPr>
          <w:rFonts w:hint="cs"/>
          <w:rtl/>
        </w:rPr>
        <w:t>עם</w:t>
      </w:r>
      <w:r w:rsidRPr="00717DC2">
        <w:rPr>
          <w:rtl/>
        </w:rPr>
        <w:t xml:space="preserve"> </w:t>
      </w:r>
      <w:r w:rsidRPr="00717DC2">
        <w:rPr>
          <w:rFonts w:hint="cs"/>
          <w:rtl/>
        </w:rPr>
        <w:t>זאת</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הזוכה</w:t>
      </w:r>
      <w:r w:rsidRPr="00717DC2">
        <w:rPr>
          <w:rtl/>
        </w:rPr>
        <w:t xml:space="preserve"> </w:t>
      </w:r>
      <w:r w:rsidRPr="00717DC2">
        <w:rPr>
          <w:rFonts w:hint="cs"/>
          <w:rtl/>
        </w:rPr>
        <w:t>לעמוד</w:t>
      </w:r>
      <w:r w:rsidRPr="00717DC2">
        <w:rPr>
          <w:rtl/>
        </w:rPr>
        <w:t xml:space="preserve"> </w:t>
      </w:r>
      <w:r w:rsidRPr="00717DC2">
        <w:rPr>
          <w:rFonts w:hint="cs"/>
          <w:rtl/>
        </w:rPr>
        <w:t>בכל</w:t>
      </w:r>
      <w:r w:rsidRPr="00717DC2">
        <w:rPr>
          <w:rtl/>
        </w:rPr>
        <w:t xml:space="preserve"> </w:t>
      </w:r>
      <w:r w:rsidRPr="00717DC2">
        <w:rPr>
          <w:rFonts w:hint="cs"/>
          <w:rtl/>
        </w:rPr>
        <w:t>השירותים</w:t>
      </w:r>
      <w:r w:rsidRPr="00717DC2">
        <w:rPr>
          <w:rtl/>
        </w:rPr>
        <w:t xml:space="preserve"> </w:t>
      </w:r>
      <w:r w:rsidRPr="00717DC2">
        <w:rPr>
          <w:rFonts w:hint="cs"/>
          <w:rtl/>
        </w:rPr>
        <w:t>המבוקשים</w:t>
      </w:r>
      <w:r w:rsidRPr="00717DC2">
        <w:rPr>
          <w:rtl/>
        </w:rPr>
        <w:t xml:space="preserve"> </w:t>
      </w:r>
      <w:r w:rsidRPr="00717DC2">
        <w:rPr>
          <w:rFonts w:hint="cs"/>
          <w:rtl/>
        </w:rPr>
        <w:t>בתוך</w:t>
      </w:r>
      <w:r w:rsidRPr="00717DC2">
        <w:rPr>
          <w:rtl/>
        </w:rPr>
        <w:t xml:space="preserve"> </w:t>
      </w:r>
      <w:r w:rsidRPr="00717DC2">
        <w:rPr>
          <w:rFonts w:hint="cs"/>
          <w:rtl/>
        </w:rPr>
        <w:t>עשרה</w:t>
      </w:r>
      <w:r w:rsidRPr="00717DC2">
        <w:rPr>
          <w:rtl/>
        </w:rPr>
        <w:t xml:space="preserve"> </w:t>
      </w:r>
      <w:r w:rsidRPr="00717DC2">
        <w:rPr>
          <w:rFonts w:hint="cs"/>
          <w:rtl/>
        </w:rPr>
        <w:t>שבועות</w:t>
      </w:r>
      <w:r w:rsidRPr="00717DC2">
        <w:rPr>
          <w:rtl/>
        </w:rPr>
        <w:t xml:space="preserve"> </w:t>
      </w:r>
      <w:r w:rsidRPr="00717DC2">
        <w:rPr>
          <w:rFonts w:hint="cs"/>
          <w:rtl/>
        </w:rPr>
        <w:t>מיום</w:t>
      </w:r>
      <w:r w:rsidRPr="00717DC2">
        <w:rPr>
          <w:rtl/>
        </w:rPr>
        <w:t xml:space="preserve"> </w:t>
      </w:r>
      <w:r w:rsidRPr="00717DC2">
        <w:rPr>
          <w:rFonts w:hint="cs"/>
          <w:rtl/>
        </w:rPr>
        <w:t>מתן</w:t>
      </w:r>
      <w:r w:rsidRPr="00717DC2">
        <w:rPr>
          <w:rtl/>
        </w:rPr>
        <w:t xml:space="preserve"> </w:t>
      </w:r>
      <w:r w:rsidRPr="00717DC2">
        <w:rPr>
          <w:rFonts w:hint="cs"/>
          <w:rtl/>
        </w:rPr>
        <w:t>הצו</w:t>
      </w:r>
      <w:r w:rsidRPr="00717DC2">
        <w:rPr>
          <w:rtl/>
        </w:rPr>
        <w:t xml:space="preserve"> </w:t>
      </w:r>
      <w:r w:rsidRPr="00717DC2">
        <w:rPr>
          <w:rFonts w:hint="cs"/>
          <w:rtl/>
        </w:rPr>
        <w:t>כאמור</w:t>
      </w:r>
      <w:r w:rsidRPr="00717DC2">
        <w:rPr>
          <w:rtl/>
        </w:rPr>
        <w:t xml:space="preserve">) +  </w:t>
      </w:r>
      <w:r w:rsidRPr="00717DC2">
        <w:rPr>
          <w:rFonts w:hint="cs"/>
          <w:rtl/>
        </w:rPr>
        <w:t>תקופה</w:t>
      </w:r>
      <w:r w:rsidRPr="00717DC2">
        <w:rPr>
          <w:rtl/>
        </w:rPr>
        <w:t xml:space="preserve"> </w:t>
      </w:r>
      <w:r w:rsidRPr="00717DC2">
        <w:rPr>
          <w:rFonts w:hint="cs"/>
          <w:rtl/>
        </w:rPr>
        <w:t>בת</w:t>
      </w:r>
      <w:r w:rsidRPr="00717DC2">
        <w:rPr>
          <w:rtl/>
        </w:rPr>
        <w:t xml:space="preserve"> </w:t>
      </w:r>
      <w:r w:rsidRPr="00717DC2">
        <w:rPr>
          <w:rFonts w:hint="cs"/>
          <w:rtl/>
        </w:rPr>
        <w:t>חמש שנים</w:t>
      </w:r>
      <w:r w:rsidRPr="00717DC2">
        <w:rPr>
          <w:rtl/>
        </w:rPr>
        <w:t xml:space="preserve"> </w:t>
      </w:r>
      <w:r w:rsidRPr="00717DC2">
        <w:rPr>
          <w:rFonts w:hint="cs"/>
          <w:rtl/>
        </w:rPr>
        <w:t>המגלמת</w:t>
      </w:r>
      <w:r w:rsidRPr="00717DC2">
        <w:rPr>
          <w:rtl/>
        </w:rPr>
        <w:t xml:space="preserve"> </w:t>
      </w:r>
      <w:r w:rsidRPr="00717DC2">
        <w:rPr>
          <w:rFonts w:hint="cs"/>
          <w:rtl/>
        </w:rPr>
        <w:t>את</w:t>
      </w:r>
      <w:r w:rsidRPr="00717DC2">
        <w:rPr>
          <w:rtl/>
        </w:rPr>
        <w:t xml:space="preserve"> </w:t>
      </w:r>
      <w:r w:rsidRPr="00717DC2">
        <w:rPr>
          <w:rFonts w:hint="cs"/>
          <w:rtl/>
        </w:rPr>
        <w:t>האחריות</w:t>
      </w:r>
      <w:r w:rsidRPr="00717DC2">
        <w:rPr>
          <w:rtl/>
        </w:rPr>
        <w:t xml:space="preserve"> </w:t>
      </w:r>
      <w:r w:rsidRPr="00717DC2">
        <w:rPr>
          <w:rFonts w:hint="cs"/>
          <w:rtl/>
        </w:rPr>
        <w:t>לציוד</w:t>
      </w:r>
      <w:r w:rsidRPr="00717DC2">
        <w:rPr>
          <w:rtl/>
        </w:rPr>
        <w:t xml:space="preserve"> </w:t>
      </w:r>
      <w:r w:rsidRPr="00717DC2">
        <w:rPr>
          <w:rFonts w:hint="cs"/>
          <w:rtl/>
        </w:rPr>
        <w:t>ולעבודה</w:t>
      </w:r>
      <w:r w:rsidRPr="00717DC2">
        <w:rPr>
          <w:rtl/>
        </w:rPr>
        <w:t xml:space="preserve"> </w:t>
      </w:r>
      <w:r w:rsidRPr="00717DC2">
        <w:rPr>
          <w:rFonts w:hint="cs"/>
          <w:rtl/>
        </w:rPr>
        <w:t>שבוצעה</w:t>
      </w:r>
      <w:r w:rsidRPr="00717DC2">
        <w:rPr>
          <w:rtl/>
        </w:rPr>
        <w:t xml:space="preserve">. </w:t>
      </w:r>
    </w:p>
    <w:p w14:paraId="024CD315" w14:textId="77777777" w:rsidR="00717DC2" w:rsidRPr="00717DC2" w:rsidRDefault="00717DC2" w:rsidP="00717DC2">
      <w:pPr>
        <w:pStyle w:val="a2"/>
        <w:numPr>
          <w:ilvl w:val="1"/>
          <w:numId w:val="40"/>
        </w:numPr>
      </w:pPr>
      <w:r w:rsidRPr="00717DC2">
        <w:rPr>
          <w:rFonts w:hint="cs"/>
          <w:rtl/>
        </w:rPr>
        <w:t xml:space="preserve"> לוחות הזמנים לביצוע מפורטים מטה בדף זה החל מסעיף 4.7 </w:t>
      </w:r>
    </w:p>
    <w:p w14:paraId="584A777D" w14:textId="77777777" w:rsidR="00717DC2" w:rsidRPr="00717DC2" w:rsidRDefault="00717DC2" w:rsidP="00B51BB8">
      <w:pPr>
        <w:pStyle w:val="a2"/>
        <w:numPr>
          <w:ilvl w:val="1"/>
          <w:numId w:val="40"/>
        </w:numPr>
      </w:pPr>
      <w:r w:rsidRPr="00717DC2">
        <w:rPr>
          <w:rFonts w:hint="cs"/>
          <w:rtl/>
        </w:rPr>
        <w:t xml:space="preserve"> המשרד</w:t>
      </w:r>
      <w:r w:rsidRPr="00717DC2">
        <w:rPr>
          <w:rtl/>
        </w:rPr>
        <w:t xml:space="preserve"> </w:t>
      </w:r>
      <w:r w:rsidRPr="00717DC2">
        <w:rPr>
          <w:rFonts w:hint="cs"/>
          <w:rtl/>
        </w:rPr>
        <w:t>שומר</w:t>
      </w:r>
      <w:r w:rsidRPr="00717DC2">
        <w:rPr>
          <w:rtl/>
        </w:rPr>
        <w:t xml:space="preserve"> </w:t>
      </w:r>
      <w:r w:rsidRPr="00717DC2">
        <w:rPr>
          <w:rFonts w:hint="cs"/>
          <w:rtl/>
        </w:rPr>
        <w:t>על</w:t>
      </w:r>
      <w:r w:rsidRPr="00717DC2">
        <w:rPr>
          <w:rtl/>
        </w:rPr>
        <w:t xml:space="preserve"> </w:t>
      </w:r>
      <w:r w:rsidRPr="00717DC2">
        <w:rPr>
          <w:rFonts w:hint="cs"/>
          <w:rtl/>
        </w:rPr>
        <w:t>זכותו</w:t>
      </w:r>
      <w:r w:rsidRPr="00717DC2">
        <w:rPr>
          <w:rtl/>
        </w:rPr>
        <w:t xml:space="preserve"> </w:t>
      </w:r>
      <w:r w:rsidRPr="00717DC2">
        <w:rPr>
          <w:rFonts w:hint="cs"/>
          <w:rtl/>
        </w:rPr>
        <w:t>להאריך</w:t>
      </w:r>
      <w:r w:rsidRPr="00717DC2">
        <w:rPr>
          <w:rtl/>
        </w:rPr>
        <w:t xml:space="preserve"> </w:t>
      </w:r>
      <w:r w:rsidRPr="00717DC2">
        <w:rPr>
          <w:rFonts w:hint="cs"/>
          <w:rtl/>
        </w:rPr>
        <w:t>את</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במספר</w:t>
      </w:r>
      <w:r w:rsidRPr="00717DC2">
        <w:rPr>
          <w:rtl/>
        </w:rPr>
        <w:t xml:space="preserve"> </w:t>
      </w:r>
      <w:r w:rsidRPr="00717DC2">
        <w:rPr>
          <w:rFonts w:hint="cs"/>
          <w:rtl/>
        </w:rPr>
        <w:t>תקופות</w:t>
      </w:r>
      <w:r w:rsidRPr="00717DC2">
        <w:rPr>
          <w:rtl/>
        </w:rPr>
        <w:t xml:space="preserve"> </w:t>
      </w:r>
      <w:r w:rsidRPr="00717DC2">
        <w:rPr>
          <w:rFonts w:hint="cs"/>
          <w:rtl/>
        </w:rPr>
        <w:t>ופעמים</w:t>
      </w:r>
      <w:r w:rsidRPr="00717DC2">
        <w:rPr>
          <w:rtl/>
        </w:rPr>
        <w:t xml:space="preserve"> </w:t>
      </w:r>
      <w:r w:rsidRPr="00717DC2">
        <w:rPr>
          <w:rFonts w:hint="cs"/>
          <w:rtl/>
        </w:rPr>
        <w:t>ועד</w:t>
      </w:r>
      <w:r w:rsidRPr="00717DC2">
        <w:rPr>
          <w:rtl/>
        </w:rPr>
        <w:t xml:space="preserve"> </w:t>
      </w:r>
      <w:r w:rsidRPr="00717DC2">
        <w:rPr>
          <w:rFonts w:hint="cs"/>
          <w:rtl/>
        </w:rPr>
        <w:t>למשך</w:t>
      </w:r>
      <w:r w:rsidRPr="00717DC2">
        <w:rPr>
          <w:rtl/>
        </w:rPr>
        <w:t xml:space="preserve"> </w:t>
      </w:r>
      <w:r w:rsidRPr="00717DC2">
        <w:rPr>
          <w:rFonts w:hint="cs"/>
          <w:rtl/>
        </w:rPr>
        <w:t>כולל</w:t>
      </w:r>
      <w:r w:rsidRPr="00717DC2">
        <w:rPr>
          <w:rtl/>
        </w:rPr>
        <w:t xml:space="preserve"> </w:t>
      </w:r>
      <w:r w:rsidRPr="00717DC2">
        <w:rPr>
          <w:rFonts w:hint="cs"/>
          <w:rtl/>
        </w:rPr>
        <w:t>של</w:t>
      </w:r>
      <w:r w:rsidRPr="00717DC2">
        <w:rPr>
          <w:rtl/>
        </w:rPr>
        <w:t xml:space="preserve"> </w:t>
      </w:r>
      <w:r w:rsidRPr="00717DC2">
        <w:rPr>
          <w:rFonts w:hint="cs"/>
          <w:rtl/>
        </w:rPr>
        <w:t>שנתיים</w:t>
      </w:r>
      <w:r w:rsidRPr="00717DC2">
        <w:rPr>
          <w:rtl/>
        </w:rPr>
        <w:t xml:space="preserve"> </w:t>
      </w:r>
      <w:r w:rsidR="00B51BB8">
        <w:rPr>
          <w:rFonts w:hint="cs"/>
          <w:rtl/>
        </w:rPr>
        <w:t xml:space="preserve">נוספות, כך שתקופת ההתקשרות המצטברת תעמוד על 48 חודשים. </w:t>
      </w:r>
    </w:p>
    <w:p w14:paraId="3BD6CC5B" w14:textId="77777777" w:rsidR="00717DC2" w:rsidRPr="00717DC2" w:rsidRDefault="00717DC2" w:rsidP="00717DC2">
      <w:pPr>
        <w:pStyle w:val="a2"/>
        <w:numPr>
          <w:ilvl w:val="1"/>
          <w:numId w:val="40"/>
        </w:numPr>
      </w:pPr>
      <w:r w:rsidRPr="00717DC2">
        <w:rPr>
          <w:rFonts w:hint="cs"/>
          <w:rtl/>
        </w:rPr>
        <w:t>למשרד</w:t>
      </w:r>
      <w:r w:rsidRPr="00717DC2">
        <w:rPr>
          <w:rtl/>
        </w:rPr>
        <w:t xml:space="preserve"> </w:t>
      </w:r>
      <w:r w:rsidRPr="00717DC2">
        <w:rPr>
          <w:rFonts w:hint="cs"/>
          <w:rtl/>
        </w:rPr>
        <w:t>שמורה</w:t>
      </w:r>
      <w:r w:rsidRPr="00717DC2">
        <w:rPr>
          <w:rtl/>
        </w:rPr>
        <w:t xml:space="preserve"> </w:t>
      </w:r>
      <w:r w:rsidRPr="00717DC2">
        <w:rPr>
          <w:rFonts w:hint="cs"/>
          <w:rtl/>
        </w:rPr>
        <w:t>הזכות</w:t>
      </w:r>
      <w:r w:rsidRPr="00717DC2">
        <w:rPr>
          <w:rtl/>
        </w:rPr>
        <w:t xml:space="preserve"> </w:t>
      </w:r>
      <w:r w:rsidRPr="00717DC2">
        <w:rPr>
          <w:rFonts w:hint="cs"/>
          <w:rtl/>
        </w:rPr>
        <w:t>המלאה</w:t>
      </w:r>
      <w:r w:rsidRPr="00717DC2">
        <w:rPr>
          <w:rtl/>
        </w:rPr>
        <w:t xml:space="preserve"> </w:t>
      </w:r>
      <w:r w:rsidRPr="00717DC2">
        <w:rPr>
          <w:rFonts w:hint="cs"/>
          <w:rtl/>
        </w:rPr>
        <w:t>והבלעדית</w:t>
      </w:r>
      <w:r w:rsidRPr="00717DC2">
        <w:rPr>
          <w:rtl/>
        </w:rPr>
        <w:t xml:space="preserve"> </w:t>
      </w:r>
      <w:r w:rsidRPr="00717DC2">
        <w:rPr>
          <w:rFonts w:hint="cs"/>
          <w:rtl/>
        </w:rPr>
        <w:t>לשנות</w:t>
      </w:r>
      <w:r w:rsidRPr="00717DC2">
        <w:rPr>
          <w:rtl/>
        </w:rPr>
        <w:t xml:space="preserve"> </w:t>
      </w:r>
      <w:r w:rsidRPr="00717DC2">
        <w:rPr>
          <w:rFonts w:hint="cs"/>
          <w:rtl/>
        </w:rPr>
        <w:t>את</w:t>
      </w:r>
      <w:r w:rsidRPr="00717DC2">
        <w:rPr>
          <w:rtl/>
        </w:rPr>
        <w:t xml:space="preserve"> </w:t>
      </w:r>
      <w:r w:rsidRPr="00717DC2">
        <w:rPr>
          <w:rFonts w:hint="cs"/>
          <w:rtl/>
        </w:rPr>
        <w:t>דרישותיו</w:t>
      </w:r>
      <w:r w:rsidRPr="00717DC2">
        <w:rPr>
          <w:rtl/>
        </w:rPr>
        <w:t xml:space="preserve"> </w:t>
      </w:r>
      <w:r w:rsidRPr="00717DC2">
        <w:rPr>
          <w:rFonts w:hint="cs"/>
          <w:rtl/>
        </w:rPr>
        <w:t>לגבי</w:t>
      </w:r>
      <w:r w:rsidRPr="00717DC2">
        <w:rPr>
          <w:rtl/>
        </w:rPr>
        <w:t xml:space="preserve"> </w:t>
      </w:r>
      <w:r w:rsidRPr="00717DC2">
        <w:rPr>
          <w:rFonts w:hint="cs"/>
          <w:rtl/>
        </w:rPr>
        <w:t>היקף</w:t>
      </w:r>
      <w:r w:rsidRPr="00717DC2">
        <w:rPr>
          <w:rtl/>
        </w:rPr>
        <w:t xml:space="preserve"> </w:t>
      </w:r>
      <w:r w:rsidRPr="00717DC2">
        <w:rPr>
          <w:rFonts w:hint="cs"/>
          <w:rtl/>
        </w:rPr>
        <w:t>השירותים הנדרשים</w:t>
      </w:r>
      <w:r w:rsidRPr="00717DC2">
        <w:rPr>
          <w:rtl/>
        </w:rPr>
        <w:t xml:space="preserve">, </w:t>
      </w:r>
      <w:r w:rsidRPr="00717DC2">
        <w:rPr>
          <w:rFonts w:hint="cs"/>
          <w:rtl/>
        </w:rPr>
        <w:t>הכל</w:t>
      </w:r>
      <w:r w:rsidRPr="00717DC2">
        <w:rPr>
          <w:rtl/>
        </w:rPr>
        <w:t xml:space="preserve"> </w:t>
      </w:r>
      <w:r w:rsidRPr="00717DC2">
        <w:rPr>
          <w:rFonts w:hint="cs"/>
          <w:rtl/>
        </w:rPr>
        <w:t>בהתאם</w:t>
      </w:r>
      <w:r w:rsidRPr="00717DC2">
        <w:rPr>
          <w:rtl/>
        </w:rPr>
        <w:t xml:space="preserve"> </w:t>
      </w:r>
      <w:r w:rsidRPr="00717DC2">
        <w:rPr>
          <w:rFonts w:hint="cs"/>
          <w:rtl/>
        </w:rPr>
        <w:t>לשיקול</w:t>
      </w:r>
      <w:r w:rsidRPr="00717DC2">
        <w:rPr>
          <w:rtl/>
        </w:rPr>
        <w:t xml:space="preserve"> </w:t>
      </w:r>
      <w:r w:rsidRPr="00717DC2">
        <w:rPr>
          <w:rFonts w:hint="cs"/>
          <w:rtl/>
        </w:rPr>
        <w:t>דעתו</w:t>
      </w:r>
      <w:r w:rsidRPr="00717DC2">
        <w:rPr>
          <w:rtl/>
        </w:rPr>
        <w:t xml:space="preserve"> </w:t>
      </w:r>
      <w:r w:rsidRPr="00717DC2">
        <w:rPr>
          <w:rFonts w:hint="cs"/>
          <w:rtl/>
        </w:rPr>
        <w:t>הבלעדי</w:t>
      </w:r>
      <w:r w:rsidRPr="00717DC2">
        <w:rPr>
          <w:rtl/>
        </w:rPr>
        <w:t xml:space="preserve">. </w:t>
      </w:r>
      <w:r w:rsidRPr="00717DC2">
        <w:rPr>
          <w:rFonts w:hint="cs"/>
          <w:rtl/>
        </w:rPr>
        <w:t>המשרד</w:t>
      </w:r>
      <w:r w:rsidRPr="00717DC2">
        <w:rPr>
          <w:rtl/>
        </w:rPr>
        <w:t xml:space="preserve"> </w:t>
      </w:r>
      <w:r w:rsidRPr="00717DC2">
        <w:rPr>
          <w:rFonts w:hint="cs"/>
          <w:rtl/>
        </w:rPr>
        <w:t>יהיה</w:t>
      </w:r>
      <w:r w:rsidRPr="00717DC2">
        <w:rPr>
          <w:rtl/>
        </w:rPr>
        <w:t xml:space="preserve"> </w:t>
      </w:r>
      <w:r w:rsidRPr="00717DC2">
        <w:rPr>
          <w:rFonts w:hint="cs"/>
          <w:rtl/>
        </w:rPr>
        <w:t>רשאי</w:t>
      </w:r>
      <w:r w:rsidRPr="00717DC2">
        <w:rPr>
          <w:rtl/>
        </w:rPr>
        <w:t xml:space="preserve"> </w:t>
      </w:r>
      <w:r w:rsidRPr="00717DC2">
        <w:rPr>
          <w:rFonts w:hint="cs"/>
          <w:rtl/>
        </w:rPr>
        <w:t>להכניס</w:t>
      </w:r>
      <w:r w:rsidRPr="00717DC2">
        <w:rPr>
          <w:rtl/>
        </w:rPr>
        <w:t xml:space="preserve"> </w:t>
      </w:r>
      <w:r w:rsidRPr="00717DC2">
        <w:rPr>
          <w:rFonts w:hint="cs"/>
          <w:rtl/>
        </w:rPr>
        <w:t>שינויים</w:t>
      </w:r>
      <w:r w:rsidRPr="00717DC2">
        <w:rPr>
          <w:rtl/>
        </w:rPr>
        <w:t xml:space="preserve"> </w:t>
      </w:r>
      <w:r w:rsidRPr="00717DC2">
        <w:rPr>
          <w:rFonts w:hint="cs"/>
          <w:rtl/>
        </w:rPr>
        <w:t>או עבודות</w:t>
      </w:r>
      <w:r w:rsidRPr="00717DC2">
        <w:rPr>
          <w:rtl/>
        </w:rPr>
        <w:t xml:space="preserve"> </w:t>
      </w:r>
      <w:r w:rsidRPr="00717DC2">
        <w:rPr>
          <w:rFonts w:hint="cs"/>
          <w:rtl/>
        </w:rPr>
        <w:t>מיוחדות</w:t>
      </w:r>
      <w:r w:rsidRPr="00717DC2">
        <w:rPr>
          <w:rtl/>
        </w:rPr>
        <w:t xml:space="preserve"> </w:t>
      </w:r>
      <w:r w:rsidRPr="00717DC2">
        <w:rPr>
          <w:rFonts w:hint="cs"/>
          <w:rtl/>
        </w:rPr>
        <w:t>או</w:t>
      </w:r>
      <w:r w:rsidRPr="00717DC2">
        <w:rPr>
          <w:rtl/>
        </w:rPr>
        <w:t xml:space="preserve"> </w:t>
      </w:r>
      <w:r w:rsidRPr="00717DC2">
        <w:rPr>
          <w:rFonts w:hint="cs"/>
          <w:rtl/>
        </w:rPr>
        <w:t>תוספות</w:t>
      </w:r>
      <w:r w:rsidRPr="00717DC2">
        <w:rPr>
          <w:rtl/>
        </w:rPr>
        <w:t xml:space="preserve"> </w:t>
      </w:r>
      <w:r w:rsidRPr="00717DC2">
        <w:rPr>
          <w:rFonts w:hint="cs"/>
          <w:rtl/>
        </w:rPr>
        <w:t>או</w:t>
      </w:r>
      <w:r w:rsidRPr="00717DC2">
        <w:rPr>
          <w:rtl/>
        </w:rPr>
        <w:t xml:space="preserve"> </w:t>
      </w:r>
      <w:r w:rsidRPr="00717DC2">
        <w:rPr>
          <w:rFonts w:hint="cs"/>
          <w:rtl/>
        </w:rPr>
        <w:t>הקטנות</w:t>
      </w:r>
      <w:r w:rsidRPr="00717DC2">
        <w:rPr>
          <w:rtl/>
        </w:rPr>
        <w:t xml:space="preserve"> </w:t>
      </w:r>
      <w:r w:rsidRPr="00717DC2">
        <w:rPr>
          <w:rFonts w:hint="cs"/>
          <w:rtl/>
        </w:rPr>
        <w:t>או</w:t>
      </w:r>
      <w:r w:rsidRPr="00717DC2">
        <w:rPr>
          <w:rtl/>
        </w:rPr>
        <w:t xml:space="preserve"> </w:t>
      </w:r>
      <w:r w:rsidRPr="00717DC2">
        <w:rPr>
          <w:rFonts w:hint="cs"/>
          <w:rtl/>
        </w:rPr>
        <w:t>צמצום</w:t>
      </w:r>
      <w:r w:rsidRPr="00717DC2">
        <w:rPr>
          <w:rtl/>
        </w:rPr>
        <w:t xml:space="preserve"> </w:t>
      </w:r>
      <w:r w:rsidRPr="00717DC2">
        <w:rPr>
          <w:rFonts w:hint="cs"/>
          <w:rtl/>
        </w:rPr>
        <w:t>או</w:t>
      </w:r>
      <w:r w:rsidRPr="00717DC2">
        <w:rPr>
          <w:rtl/>
        </w:rPr>
        <w:t xml:space="preserve"> </w:t>
      </w:r>
      <w:r w:rsidRPr="00717DC2">
        <w:rPr>
          <w:rFonts w:hint="cs"/>
          <w:rtl/>
        </w:rPr>
        <w:t>פיצול</w:t>
      </w:r>
      <w:r w:rsidRPr="00717DC2">
        <w:rPr>
          <w:rtl/>
        </w:rPr>
        <w:t xml:space="preserve"> </w:t>
      </w:r>
      <w:r w:rsidRPr="00717DC2">
        <w:rPr>
          <w:rFonts w:hint="cs"/>
          <w:rtl/>
        </w:rPr>
        <w:t>בין</w:t>
      </w:r>
      <w:r w:rsidRPr="00717DC2">
        <w:rPr>
          <w:rtl/>
        </w:rPr>
        <w:t xml:space="preserve"> </w:t>
      </w:r>
      <w:r w:rsidRPr="00717DC2">
        <w:rPr>
          <w:rFonts w:hint="cs"/>
          <w:rtl/>
        </w:rPr>
        <w:t>מספר</w:t>
      </w:r>
      <w:r w:rsidRPr="00717DC2">
        <w:rPr>
          <w:rtl/>
        </w:rPr>
        <w:t xml:space="preserve"> </w:t>
      </w:r>
      <w:r w:rsidRPr="00717DC2">
        <w:rPr>
          <w:rFonts w:hint="cs"/>
          <w:rtl/>
        </w:rPr>
        <w:t>ספקים</w:t>
      </w:r>
      <w:r w:rsidRPr="00717DC2">
        <w:rPr>
          <w:rtl/>
        </w:rPr>
        <w:t xml:space="preserve"> </w:t>
      </w:r>
      <w:r w:rsidRPr="00717DC2">
        <w:rPr>
          <w:rFonts w:hint="cs"/>
          <w:rtl/>
        </w:rPr>
        <w:t>או</w:t>
      </w:r>
      <w:r w:rsidRPr="00717DC2">
        <w:rPr>
          <w:rtl/>
        </w:rPr>
        <w:t xml:space="preserve"> </w:t>
      </w:r>
      <w:r w:rsidRPr="00717DC2">
        <w:rPr>
          <w:rFonts w:hint="cs"/>
          <w:rtl/>
        </w:rPr>
        <w:t>ביטול השירותים</w:t>
      </w:r>
      <w:r w:rsidRPr="00717DC2">
        <w:rPr>
          <w:rtl/>
        </w:rPr>
        <w:t xml:space="preserve">, </w:t>
      </w:r>
      <w:r w:rsidRPr="00717DC2">
        <w:rPr>
          <w:rFonts w:hint="cs"/>
          <w:rtl/>
        </w:rPr>
        <w:t>ועל</w:t>
      </w:r>
      <w:r w:rsidRPr="00717DC2">
        <w:rPr>
          <w:rtl/>
        </w:rPr>
        <w:t xml:space="preserve"> </w:t>
      </w:r>
      <w:r w:rsidRPr="00717DC2">
        <w:rPr>
          <w:rFonts w:hint="cs"/>
          <w:rtl/>
        </w:rPr>
        <w:t>הספק</w:t>
      </w:r>
      <w:r w:rsidRPr="00717DC2">
        <w:rPr>
          <w:rtl/>
        </w:rPr>
        <w:t xml:space="preserve"> </w:t>
      </w:r>
      <w:r w:rsidRPr="00717DC2">
        <w:rPr>
          <w:rFonts w:hint="cs"/>
          <w:rtl/>
        </w:rPr>
        <w:t>לבצע</w:t>
      </w:r>
      <w:r w:rsidRPr="00717DC2">
        <w:rPr>
          <w:rtl/>
        </w:rPr>
        <w:t xml:space="preserve"> </w:t>
      </w:r>
      <w:r w:rsidRPr="00717DC2">
        <w:rPr>
          <w:rFonts w:hint="cs"/>
          <w:rtl/>
        </w:rPr>
        <w:t>זאת</w:t>
      </w:r>
      <w:r w:rsidRPr="00717DC2">
        <w:rPr>
          <w:rtl/>
        </w:rPr>
        <w:t xml:space="preserve"> </w:t>
      </w:r>
      <w:r w:rsidRPr="00717DC2">
        <w:rPr>
          <w:rFonts w:hint="cs"/>
          <w:rtl/>
        </w:rPr>
        <w:t>מיד</w:t>
      </w:r>
      <w:r w:rsidRPr="00717DC2">
        <w:rPr>
          <w:rtl/>
        </w:rPr>
        <w:t xml:space="preserve"> </w:t>
      </w:r>
      <w:r w:rsidRPr="00717DC2">
        <w:rPr>
          <w:rFonts w:hint="cs"/>
          <w:rtl/>
        </w:rPr>
        <w:t>עם</w:t>
      </w:r>
      <w:r w:rsidRPr="00717DC2">
        <w:rPr>
          <w:rtl/>
        </w:rPr>
        <w:t xml:space="preserve"> </w:t>
      </w:r>
      <w:r w:rsidRPr="00717DC2">
        <w:rPr>
          <w:rFonts w:hint="cs"/>
          <w:rtl/>
        </w:rPr>
        <w:t>קבלת</w:t>
      </w:r>
      <w:r w:rsidRPr="00717DC2">
        <w:rPr>
          <w:rtl/>
        </w:rPr>
        <w:t xml:space="preserve"> </w:t>
      </w:r>
      <w:r w:rsidRPr="00717DC2">
        <w:rPr>
          <w:rFonts w:hint="cs"/>
          <w:rtl/>
        </w:rPr>
        <w:t>הוראה</w:t>
      </w:r>
      <w:r w:rsidRPr="00717DC2">
        <w:rPr>
          <w:rtl/>
        </w:rPr>
        <w:t xml:space="preserve"> </w:t>
      </w:r>
      <w:r w:rsidRPr="00717DC2">
        <w:rPr>
          <w:rFonts w:hint="cs"/>
          <w:rtl/>
        </w:rPr>
        <w:t>בכתב</w:t>
      </w:r>
      <w:r w:rsidRPr="00717DC2">
        <w:rPr>
          <w:rtl/>
        </w:rPr>
        <w:t xml:space="preserve"> </w:t>
      </w:r>
      <w:r w:rsidRPr="00717DC2">
        <w:rPr>
          <w:rFonts w:hint="cs"/>
          <w:rtl/>
        </w:rPr>
        <w:t>מנציג</w:t>
      </w:r>
      <w:r w:rsidRPr="00717DC2">
        <w:rPr>
          <w:rtl/>
        </w:rPr>
        <w:t xml:space="preserve"> </w:t>
      </w:r>
      <w:r w:rsidRPr="00717DC2">
        <w:rPr>
          <w:rFonts w:hint="cs"/>
          <w:rtl/>
        </w:rPr>
        <w:t>המזמין</w:t>
      </w:r>
      <w:r w:rsidRPr="00717DC2">
        <w:rPr>
          <w:rtl/>
        </w:rPr>
        <w:t>.</w:t>
      </w:r>
    </w:p>
    <w:p w14:paraId="3A6A96A7" w14:textId="77777777" w:rsidR="00717DC2" w:rsidRPr="00717DC2" w:rsidRDefault="00717DC2" w:rsidP="00717DC2">
      <w:pPr>
        <w:pStyle w:val="a2"/>
        <w:numPr>
          <w:ilvl w:val="1"/>
          <w:numId w:val="40"/>
        </w:numPr>
      </w:pPr>
      <w:r w:rsidRPr="00717DC2">
        <w:rPr>
          <w:rFonts w:hint="cs"/>
          <w:rtl/>
        </w:rPr>
        <w:t xml:space="preserve"> הוראות</w:t>
      </w:r>
      <w:r w:rsidRPr="00717DC2">
        <w:rPr>
          <w:rtl/>
        </w:rPr>
        <w:t xml:space="preserve"> </w:t>
      </w:r>
      <w:r w:rsidRPr="00717DC2">
        <w:rPr>
          <w:rFonts w:hint="cs"/>
          <w:rtl/>
        </w:rPr>
        <w:t>המשרד</w:t>
      </w:r>
      <w:r w:rsidRPr="00717DC2">
        <w:rPr>
          <w:rtl/>
        </w:rPr>
        <w:t xml:space="preserve"> </w:t>
      </w:r>
      <w:r w:rsidRPr="00717DC2">
        <w:rPr>
          <w:rFonts w:hint="cs"/>
          <w:rtl/>
        </w:rPr>
        <w:t>לספק</w:t>
      </w:r>
      <w:r w:rsidRPr="00717DC2">
        <w:rPr>
          <w:rtl/>
        </w:rPr>
        <w:t xml:space="preserve"> </w:t>
      </w:r>
      <w:r w:rsidRPr="00717DC2">
        <w:rPr>
          <w:rFonts w:hint="cs"/>
          <w:rtl/>
        </w:rPr>
        <w:t>יינתנו</w:t>
      </w:r>
      <w:r w:rsidRPr="00717DC2">
        <w:rPr>
          <w:rtl/>
        </w:rPr>
        <w:t xml:space="preserve"> </w:t>
      </w:r>
      <w:r w:rsidRPr="00717DC2">
        <w:rPr>
          <w:rFonts w:hint="cs"/>
          <w:rtl/>
        </w:rPr>
        <w:t>בכתב</w:t>
      </w:r>
      <w:r w:rsidRPr="00717DC2">
        <w:rPr>
          <w:rtl/>
        </w:rPr>
        <w:t xml:space="preserve"> </w:t>
      </w:r>
      <w:r w:rsidRPr="00717DC2">
        <w:rPr>
          <w:rFonts w:hint="cs"/>
          <w:rtl/>
        </w:rPr>
        <w:t>ויחייבו</w:t>
      </w:r>
      <w:r w:rsidRPr="00717DC2">
        <w:rPr>
          <w:rtl/>
        </w:rPr>
        <w:t xml:space="preserve"> </w:t>
      </w:r>
      <w:r w:rsidRPr="00717DC2">
        <w:rPr>
          <w:rFonts w:hint="cs"/>
          <w:rtl/>
        </w:rPr>
        <w:t>את</w:t>
      </w:r>
      <w:r w:rsidRPr="00717DC2">
        <w:rPr>
          <w:rtl/>
        </w:rPr>
        <w:t xml:space="preserve"> </w:t>
      </w:r>
      <w:r w:rsidRPr="00717DC2">
        <w:rPr>
          <w:rFonts w:hint="cs"/>
          <w:rtl/>
        </w:rPr>
        <w:t>המשרד</w:t>
      </w:r>
      <w:r w:rsidRPr="00717DC2">
        <w:rPr>
          <w:rtl/>
        </w:rPr>
        <w:t xml:space="preserve"> </w:t>
      </w:r>
      <w:r w:rsidRPr="00717DC2">
        <w:rPr>
          <w:rFonts w:hint="cs"/>
          <w:rtl/>
        </w:rPr>
        <w:t>ואת</w:t>
      </w:r>
      <w:r w:rsidRPr="00717DC2">
        <w:rPr>
          <w:rtl/>
        </w:rPr>
        <w:t xml:space="preserve"> </w:t>
      </w:r>
      <w:r w:rsidRPr="00717DC2">
        <w:rPr>
          <w:rFonts w:hint="cs"/>
          <w:rtl/>
        </w:rPr>
        <w:t>הספק</w:t>
      </w:r>
      <w:r w:rsidRPr="00717DC2">
        <w:rPr>
          <w:rtl/>
        </w:rPr>
        <w:t>.</w:t>
      </w:r>
    </w:p>
    <w:p w14:paraId="2622451C" w14:textId="77777777" w:rsidR="00717DC2" w:rsidRPr="00717DC2" w:rsidRDefault="00717DC2" w:rsidP="00717DC2">
      <w:pPr>
        <w:pStyle w:val="a2"/>
        <w:numPr>
          <w:ilvl w:val="1"/>
          <w:numId w:val="40"/>
        </w:numPr>
      </w:pPr>
      <w:r w:rsidRPr="00717DC2">
        <w:rPr>
          <w:rFonts w:hint="cs"/>
          <w:rtl/>
        </w:rPr>
        <w:t xml:space="preserve"> מובהר</w:t>
      </w:r>
      <w:r w:rsidRPr="00717DC2">
        <w:rPr>
          <w:rtl/>
        </w:rPr>
        <w:t xml:space="preserve"> </w:t>
      </w:r>
      <w:r w:rsidRPr="00717DC2">
        <w:rPr>
          <w:rFonts w:hint="cs"/>
          <w:rtl/>
        </w:rPr>
        <w:t>בזאת</w:t>
      </w:r>
      <w:r w:rsidRPr="00717DC2">
        <w:rPr>
          <w:rtl/>
        </w:rPr>
        <w:t xml:space="preserve">, </w:t>
      </w:r>
      <w:r w:rsidRPr="00717DC2">
        <w:rPr>
          <w:rFonts w:hint="cs"/>
          <w:rtl/>
        </w:rPr>
        <w:t>כי</w:t>
      </w:r>
      <w:r w:rsidRPr="00717DC2">
        <w:rPr>
          <w:rtl/>
        </w:rPr>
        <w:t xml:space="preserve"> </w:t>
      </w:r>
      <w:r w:rsidRPr="00717DC2">
        <w:rPr>
          <w:rFonts w:hint="cs"/>
          <w:rtl/>
        </w:rPr>
        <w:t>נציג</w:t>
      </w:r>
      <w:r w:rsidRPr="00717DC2">
        <w:rPr>
          <w:rtl/>
        </w:rPr>
        <w:t xml:space="preserve"> </w:t>
      </w:r>
      <w:r w:rsidRPr="00717DC2">
        <w:rPr>
          <w:rFonts w:hint="cs"/>
          <w:rtl/>
        </w:rPr>
        <w:t>המשרד</w:t>
      </w:r>
      <w:r w:rsidRPr="00717DC2">
        <w:rPr>
          <w:rtl/>
        </w:rPr>
        <w:t xml:space="preserve"> </w:t>
      </w:r>
      <w:r w:rsidRPr="00717DC2">
        <w:rPr>
          <w:rFonts w:hint="cs"/>
          <w:rtl/>
        </w:rPr>
        <w:t>יהיה</w:t>
      </w:r>
      <w:r w:rsidRPr="00717DC2">
        <w:rPr>
          <w:rtl/>
        </w:rPr>
        <w:t xml:space="preserve"> </w:t>
      </w:r>
      <w:r w:rsidRPr="00717DC2">
        <w:rPr>
          <w:rFonts w:hint="cs"/>
          <w:rtl/>
        </w:rPr>
        <w:t>רשאי</w:t>
      </w:r>
      <w:r w:rsidRPr="00717DC2">
        <w:rPr>
          <w:rtl/>
        </w:rPr>
        <w:t xml:space="preserve">, </w:t>
      </w:r>
      <w:r w:rsidRPr="00717DC2">
        <w:rPr>
          <w:rFonts w:hint="cs"/>
          <w:rtl/>
        </w:rPr>
        <w:t>בין</w:t>
      </w:r>
      <w:r w:rsidRPr="00717DC2">
        <w:rPr>
          <w:rtl/>
        </w:rPr>
        <w:t xml:space="preserve"> </w:t>
      </w:r>
      <w:r w:rsidRPr="00717DC2">
        <w:rPr>
          <w:rFonts w:hint="cs"/>
          <w:rtl/>
        </w:rPr>
        <w:t>השאר</w:t>
      </w:r>
      <w:r w:rsidRPr="00717DC2">
        <w:rPr>
          <w:rtl/>
        </w:rPr>
        <w:t xml:space="preserve">, </w:t>
      </w:r>
      <w:r w:rsidRPr="00717DC2">
        <w:rPr>
          <w:rFonts w:hint="cs"/>
          <w:rtl/>
        </w:rPr>
        <w:t>לתת</w:t>
      </w:r>
      <w:r w:rsidRPr="00717DC2">
        <w:rPr>
          <w:rtl/>
        </w:rPr>
        <w:t xml:space="preserve"> </w:t>
      </w:r>
      <w:r w:rsidRPr="00717DC2">
        <w:rPr>
          <w:rFonts w:hint="cs"/>
          <w:rtl/>
        </w:rPr>
        <w:t>לספק</w:t>
      </w:r>
      <w:r w:rsidRPr="00717DC2">
        <w:rPr>
          <w:rtl/>
        </w:rPr>
        <w:t xml:space="preserve"> </w:t>
      </w:r>
      <w:r w:rsidRPr="00717DC2">
        <w:rPr>
          <w:rFonts w:hint="cs"/>
          <w:rtl/>
        </w:rPr>
        <w:t>הוראות</w:t>
      </w:r>
      <w:r w:rsidRPr="00717DC2">
        <w:rPr>
          <w:rtl/>
        </w:rPr>
        <w:t xml:space="preserve">, </w:t>
      </w:r>
      <w:r w:rsidRPr="00717DC2">
        <w:rPr>
          <w:rFonts w:hint="cs"/>
          <w:rtl/>
        </w:rPr>
        <w:t>הנחיות</w:t>
      </w:r>
      <w:r w:rsidRPr="00717DC2">
        <w:rPr>
          <w:rtl/>
        </w:rPr>
        <w:t xml:space="preserve"> </w:t>
      </w:r>
      <w:r w:rsidRPr="00717DC2">
        <w:rPr>
          <w:rFonts w:hint="cs"/>
          <w:rtl/>
        </w:rPr>
        <w:t>הסכמות ואישורים</w:t>
      </w:r>
      <w:r w:rsidRPr="00717DC2">
        <w:rPr>
          <w:rtl/>
        </w:rPr>
        <w:t xml:space="preserve"> </w:t>
      </w:r>
      <w:r w:rsidRPr="00717DC2">
        <w:rPr>
          <w:rFonts w:hint="cs"/>
          <w:rtl/>
        </w:rPr>
        <w:t>מטעם</w:t>
      </w:r>
      <w:r w:rsidRPr="00717DC2">
        <w:rPr>
          <w:rtl/>
        </w:rPr>
        <w:t xml:space="preserve"> </w:t>
      </w:r>
      <w:r w:rsidRPr="00717DC2">
        <w:rPr>
          <w:rFonts w:hint="cs"/>
          <w:rtl/>
        </w:rPr>
        <w:t>המשרד</w:t>
      </w:r>
      <w:r w:rsidRPr="00717DC2">
        <w:rPr>
          <w:rtl/>
        </w:rPr>
        <w:t>.</w:t>
      </w:r>
    </w:p>
    <w:p w14:paraId="0BC1FEBE" w14:textId="77777777" w:rsidR="00717DC2" w:rsidRPr="00717DC2" w:rsidRDefault="00717DC2" w:rsidP="00717DC2">
      <w:pPr>
        <w:pStyle w:val="a2"/>
        <w:rPr>
          <w:b/>
          <w:bCs/>
          <w:u w:val="single"/>
          <w:rtl/>
        </w:rPr>
      </w:pPr>
    </w:p>
    <w:p w14:paraId="2C568203" w14:textId="77777777" w:rsidR="00717DC2" w:rsidRPr="00717DC2" w:rsidRDefault="00717DC2" w:rsidP="00717DC2">
      <w:pPr>
        <w:pStyle w:val="a2"/>
        <w:rPr>
          <w:b/>
          <w:bCs/>
          <w:u w:val="single"/>
        </w:rPr>
      </w:pPr>
      <w:r w:rsidRPr="00717DC2">
        <w:rPr>
          <w:rFonts w:hint="cs"/>
          <w:b/>
          <w:bCs/>
          <w:u w:val="single"/>
          <w:rtl/>
        </w:rPr>
        <w:t xml:space="preserve">לוחות זמנים  </w:t>
      </w:r>
    </w:p>
    <w:p w14:paraId="0DC66F68" w14:textId="77777777" w:rsidR="00717DC2" w:rsidRPr="00717DC2" w:rsidRDefault="00717DC2" w:rsidP="003A3A3D">
      <w:pPr>
        <w:pStyle w:val="a2"/>
        <w:numPr>
          <w:ilvl w:val="1"/>
          <w:numId w:val="40"/>
        </w:numPr>
        <w:rPr>
          <w:rtl/>
        </w:rPr>
      </w:pPr>
      <w:r w:rsidRPr="00717DC2">
        <w:rPr>
          <w:rFonts w:hint="cs"/>
          <w:rtl/>
        </w:rPr>
        <w:t xml:space="preserve"> מיום</w:t>
      </w:r>
      <w:r w:rsidRPr="00717DC2">
        <w:rPr>
          <w:rtl/>
        </w:rPr>
        <w:t xml:space="preserve"> </w:t>
      </w:r>
      <w:r w:rsidR="003A3A3D">
        <w:rPr>
          <w:rFonts w:hint="cs"/>
          <w:rtl/>
        </w:rPr>
        <w:t xml:space="preserve">חתימתהזמנת הרכש על ידי מורשי החתימה של המשרד, </w:t>
      </w:r>
      <w:r w:rsidRPr="00717DC2">
        <w:rPr>
          <w:rtl/>
        </w:rPr>
        <w:t xml:space="preserve"> </w:t>
      </w:r>
      <w:r w:rsidR="003A3A3D">
        <w:rPr>
          <w:rFonts w:hint="cs"/>
          <w:rtl/>
        </w:rPr>
        <w:t xml:space="preserve">על </w:t>
      </w:r>
      <w:r w:rsidRPr="00717DC2">
        <w:rPr>
          <w:rFonts w:hint="cs"/>
          <w:rtl/>
        </w:rPr>
        <w:t>הספק להגיע</w:t>
      </w:r>
      <w:r w:rsidRPr="00717DC2">
        <w:rPr>
          <w:rtl/>
        </w:rPr>
        <w:t xml:space="preserve"> </w:t>
      </w:r>
      <w:r w:rsidRPr="00717DC2">
        <w:rPr>
          <w:rFonts w:hint="cs"/>
          <w:rtl/>
        </w:rPr>
        <w:t>למקום</w:t>
      </w:r>
      <w:r w:rsidRPr="00717DC2">
        <w:rPr>
          <w:rtl/>
        </w:rPr>
        <w:t xml:space="preserve"> </w:t>
      </w:r>
      <w:r w:rsidRPr="00717DC2">
        <w:rPr>
          <w:rFonts w:hint="cs"/>
          <w:rtl/>
        </w:rPr>
        <w:t>פיזית</w:t>
      </w:r>
      <w:r w:rsidRPr="00717DC2">
        <w:rPr>
          <w:rtl/>
        </w:rPr>
        <w:t xml:space="preserve"> </w:t>
      </w:r>
      <w:r w:rsidRPr="00717DC2">
        <w:rPr>
          <w:rFonts w:hint="cs"/>
          <w:rtl/>
        </w:rPr>
        <w:t>ולבצע</w:t>
      </w:r>
      <w:r w:rsidRPr="00717DC2">
        <w:rPr>
          <w:rtl/>
        </w:rPr>
        <w:t xml:space="preserve"> </w:t>
      </w:r>
      <w:r w:rsidRPr="00717DC2">
        <w:rPr>
          <w:rFonts w:hint="cs"/>
          <w:rtl/>
        </w:rPr>
        <w:t>מדידות</w:t>
      </w:r>
      <w:r w:rsidRPr="00717DC2">
        <w:rPr>
          <w:rtl/>
        </w:rPr>
        <w:t xml:space="preserve"> </w:t>
      </w:r>
      <w:r w:rsidRPr="00717DC2">
        <w:rPr>
          <w:rFonts w:hint="cs"/>
          <w:rtl/>
        </w:rPr>
        <w:t>של</w:t>
      </w:r>
      <w:r w:rsidRPr="00717DC2">
        <w:rPr>
          <w:rtl/>
        </w:rPr>
        <w:t xml:space="preserve"> </w:t>
      </w:r>
      <w:r w:rsidRPr="00717DC2">
        <w:rPr>
          <w:rFonts w:hint="cs"/>
          <w:rtl/>
        </w:rPr>
        <w:t>המקום</w:t>
      </w:r>
      <w:r w:rsidRPr="00717DC2">
        <w:rPr>
          <w:rtl/>
        </w:rPr>
        <w:t xml:space="preserve"> </w:t>
      </w:r>
      <w:r w:rsidRPr="00717DC2">
        <w:rPr>
          <w:rFonts w:hint="cs"/>
          <w:rtl/>
        </w:rPr>
        <w:t>המיועד</w:t>
      </w:r>
      <w:r w:rsidRPr="00717DC2">
        <w:rPr>
          <w:rtl/>
        </w:rPr>
        <w:t xml:space="preserve"> </w:t>
      </w:r>
      <w:r w:rsidRPr="00717DC2">
        <w:rPr>
          <w:rFonts w:hint="cs"/>
          <w:rtl/>
        </w:rPr>
        <w:t>לכל</w:t>
      </w:r>
      <w:r w:rsidRPr="00717DC2">
        <w:rPr>
          <w:rtl/>
        </w:rPr>
        <w:t xml:space="preserve"> </w:t>
      </w:r>
      <w:r w:rsidRPr="00717DC2">
        <w:rPr>
          <w:rFonts w:hint="cs"/>
          <w:rtl/>
        </w:rPr>
        <w:t>פריט</w:t>
      </w:r>
      <w:r w:rsidRPr="00717DC2">
        <w:rPr>
          <w:rtl/>
        </w:rPr>
        <w:t xml:space="preserve"> </w:t>
      </w:r>
      <w:r w:rsidRPr="00717DC2">
        <w:rPr>
          <w:rFonts w:hint="cs"/>
          <w:rtl/>
        </w:rPr>
        <w:t>ופריט</w:t>
      </w:r>
      <w:r w:rsidRPr="00717DC2">
        <w:rPr>
          <w:rtl/>
        </w:rPr>
        <w:t xml:space="preserve">. </w:t>
      </w:r>
      <w:r w:rsidRPr="00717DC2">
        <w:rPr>
          <w:rFonts w:hint="cs"/>
          <w:rtl/>
        </w:rPr>
        <w:t>בהתאם</w:t>
      </w:r>
      <w:r w:rsidRPr="00717DC2">
        <w:rPr>
          <w:rtl/>
        </w:rPr>
        <w:t xml:space="preserve"> </w:t>
      </w:r>
      <w:r w:rsidRPr="00717DC2">
        <w:rPr>
          <w:rFonts w:hint="cs"/>
          <w:rtl/>
        </w:rPr>
        <w:t>עליו</w:t>
      </w:r>
      <w:r w:rsidRPr="00717DC2">
        <w:rPr>
          <w:rtl/>
        </w:rPr>
        <w:t xml:space="preserve"> </w:t>
      </w:r>
      <w:r w:rsidRPr="00717DC2">
        <w:rPr>
          <w:rFonts w:hint="cs"/>
          <w:rtl/>
        </w:rPr>
        <w:t>יהיה</w:t>
      </w:r>
      <w:r w:rsidRPr="00717DC2">
        <w:rPr>
          <w:rtl/>
        </w:rPr>
        <w:t xml:space="preserve"> </w:t>
      </w:r>
      <w:r w:rsidRPr="00717DC2">
        <w:rPr>
          <w:rFonts w:hint="cs"/>
          <w:rtl/>
        </w:rPr>
        <w:t>להכין</w:t>
      </w:r>
      <w:r w:rsidRPr="00717DC2">
        <w:rPr>
          <w:rtl/>
        </w:rPr>
        <w:t xml:space="preserve"> </w:t>
      </w:r>
      <w:r w:rsidRPr="00717DC2">
        <w:rPr>
          <w:rFonts w:hint="cs"/>
          <w:rtl/>
        </w:rPr>
        <w:t>תוכנית</w:t>
      </w:r>
      <w:r w:rsidRPr="00717DC2">
        <w:rPr>
          <w:rtl/>
        </w:rPr>
        <w:t xml:space="preserve"> </w:t>
      </w:r>
      <w:r w:rsidRPr="00717DC2">
        <w:rPr>
          <w:rFonts w:hint="cs"/>
          <w:rtl/>
        </w:rPr>
        <w:t>ייצור</w:t>
      </w:r>
      <w:r w:rsidRPr="00717DC2">
        <w:rPr>
          <w:rtl/>
        </w:rPr>
        <w:t xml:space="preserve"> </w:t>
      </w:r>
      <w:r w:rsidRPr="00717DC2">
        <w:rPr>
          <w:rFonts w:hint="cs"/>
          <w:rtl/>
        </w:rPr>
        <w:t>לכל</w:t>
      </w:r>
      <w:r w:rsidRPr="00717DC2">
        <w:rPr>
          <w:rtl/>
        </w:rPr>
        <w:t xml:space="preserve"> </w:t>
      </w:r>
      <w:r w:rsidRPr="00717DC2">
        <w:rPr>
          <w:rFonts w:hint="cs"/>
          <w:rtl/>
        </w:rPr>
        <w:t>פריט</w:t>
      </w:r>
      <w:r w:rsidRPr="00717DC2">
        <w:rPr>
          <w:rtl/>
        </w:rPr>
        <w:t xml:space="preserve"> </w:t>
      </w:r>
      <w:r w:rsidRPr="00717DC2">
        <w:rPr>
          <w:rFonts w:hint="cs"/>
          <w:rtl/>
        </w:rPr>
        <w:t>ולהביאה</w:t>
      </w:r>
      <w:r w:rsidRPr="00717DC2">
        <w:rPr>
          <w:rtl/>
        </w:rPr>
        <w:t xml:space="preserve"> </w:t>
      </w:r>
      <w:r w:rsidRPr="00717DC2">
        <w:rPr>
          <w:rFonts w:hint="cs"/>
          <w:rtl/>
        </w:rPr>
        <w:t>לאישור</w:t>
      </w:r>
      <w:r w:rsidRPr="00717DC2">
        <w:rPr>
          <w:rtl/>
        </w:rPr>
        <w:t xml:space="preserve"> </w:t>
      </w:r>
      <w:r w:rsidRPr="00717DC2">
        <w:rPr>
          <w:rFonts w:hint="cs"/>
          <w:rtl/>
        </w:rPr>
        <w:t>בפני</w:t>
      </w:r>
      <w:r w:rsidRPr="00717DC2">
        <w:rPr>
          <w:rtl/>
        </w:rPr>
        <w:t xml:space="preserve"> </w:t>
      </w:r>
      <w:r w:rsidRPr="00717DC2">
        <w:rPr>
          <w:rFonts w:hint="cs"/>
          <w:rtl/>
        </w:rPr>
        <w:t>המזמין</w:t>
      </w:r>
      <w:r w:rsidRPr="00717DC2">
        <w:rPr>
          <w:rtl/>
        </w:rPr>
        <w:t xml:space="preserve"> </w:t>
      </w:r>
      <w:r w:rsidRPr="00717DC2">
        <w:rPr>
          <w:rFonts w:hint="cs"/>
          <w:rtl/>
        </w:rPr>
        <w:t>וזאת</w:t>
      </w:r>
      <w:r w:rsidRPr="00717DC2">
        <w:rPr>
          <w:rtl/>
        </w:rPr>
        <w:t xml:space="preserve"> </w:t>
      </w:r>
      <w:r w:rsidRPr="00717DC2">
        <w:rPr>
          <w:rFonts w:hint="cs"/>
          <w:rtl/>
        </w:rPr>
        <w:t>תוך</w:t>
      </w:r>
      <w:r w:rsidRPr="00717DC2">
        <w:rPr>
          <w:rtl/>
        </w:rPr>
        <w:t xml:space="preserve"> </w:t>
      </w:r>
      <w:r w:rsidRPr="00717DC2">
        <w:rPr>
          <w:rFonts w:hint="cs"/>
          <w:rtl/>
        </w:rPr>
        <w:t>שבועיים</w:t>
      </w:r>
      <w:r w:rsidRPr="00717DC2">
        <w:rPr>
          <w:rtl/>
        </w:rPr>
        <w:t xml:space="preserve">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קבלת</w:t>
      </w:r>
      <w:r w:rsidRPr="00717DC2">
        <w:rPr>
          <w:rtl/>
        </w:rPr>
        <w:t xml:space="preserve"> </w:t>
      </w:r>
      <w:r w:rsidR="003A3A3D">
        <w:rPr>
          <w:rFonts w:hint="cs"/>
          <w:rtl/>
        </w:rPr>
        <w:t xml:space="preserve">ההזמנה שלעיל. </w:t>
      </w:r>
    </w:p>
    <w:p w14:paraId="10AC92BF" w14:textId="77777777" w:rsidR="00717DC2" w:rsidRPr="00717DC2" w:rsidRDefault="00717DC2" w:rsidP="00717DC2">
      <w:pPr>
        <w:pStyle w:val="a2"/>
        <w:numPr>
          <w:ilvl w:val="1"/>
          <w:numId w:val="40"/>
        </w:numPr>
        <w:rPr>
          <w:rtl/>
        </w:rPr>
      </w:pPr>
      <w:r w:rsidRPr="00717DC2">
        <w:rPr>
          <w:rFonts w:hint="cs"/>
          <w:rtl/>
        </w:rPr>
        <w:t xml:space="preserve"> ככל</w:t>
      </w:r>
      <w:r w:rsidRPr="00717DC2">
        <w:rPr>
          <w:rtl/>
        </w:rPr>
        <w:t xml:space="preserve"> </w:t>
      </w:r>
      <w:r w:rsidRPr="00717DC2">
        <w:rPr>
          <w:rFonts w:hint="cs"/>
          <w:rtl/>
        </w:rPr>
        <w:t>שיידרש</w:t>
      </w:r>
      <w:r w:rsidRPr="00717DC2">
        <w:rPr>
          <w:rtl/>
        </w:rPr>
        <w:t xml:space="preserve"> -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לתקן</w:t>
      </w:r>
      <w:r w:rsidRPr="00717DC2">
        <w:rPr>
          <w:rtl/>
        </w:rPr>
        <w:t xml:space="preserve"> </w:t>
      </w:r>
      <w:r w:rsidRPr="00717DC2">
        <w:rPr>
          <w:rFonts w:hint="cs"/>
          <w:rtl/>
        </w:rPr>
        <w:t>את</w:t>
      </w:r>
      <w:r w:rsidRPr="00717DC2">
        <w:rPr>
          <w:rtl/>
        </w:rPr>
        <w:t xml:space="preserve"> </w:t>
      </w:r>
      <w:r w:rsidRPr="00717DC2">
        <w:rPr>
          <w:rFonts w:hint="cs"/>
          <w:rtl/>
        </w:rPr>
        <w:t>התוכניות</w:t>
      </w:r>
      <w:r w:rsidRPr="00717DC2">
        <w:rPr>
          <w:rtl/>
        </w:rPr>
        <w:t xml:space="preserve"> </w:t>
      </w:r>
      <w:r w:rsidRPr="00717DC2">
        <w:rPr>
          <w:rFonts w:hint="cs"/>
          <w:rtl/>
        </w:rPr>
        <w:t>עד</w:t>
      </w:r>
      <w:r w:rsidRPr="00717DC2">
        <w:rPr>
          <w:rtl/>
        </w:rPr>
        <w:t xml:space="preserve"> </w:t>
      </w:r>
      <w:r w:rsidRPr="00717DC2">
        <w:rPr>
          <w:rFonts w:hint="cs"/>
          <w:rtl/>
        </w:rPr>
        <w:t>להבאתן</w:t>
      </w:r>
      <w:r w:rsidRPr="00717DC2">
        <w:rPr>
          <w:rtl/>
        </w:rPr>
        <w:t xml:space="preserve"> </w:t>
      </w:r>
      <w:r w:rsidRPr="00717DC2">
        <w:rPr>
          <w:rFonts w:hint="cs"/>
          <w:rtl/>
        </w:rPr>
        <w:t>לשביעות</w:t>
      </w:r>
      <w:r w:rsidRPr="00717DC2">
        <w:rPr>
          <w:rtl/>
        </w:rPr>
        <w:t xml:space="preserve"> </w:t>
      </w:r>
      <w:r w:rsidRPr="00717DC2">
        <w:rPr>
          <w:rFonts w:hint="cs"/>
          <w:rtl/>
        </w:rPr>
        <w:t>רצונו</w:t>
      </w:r>
      <w:r w:rsidRPr="00717DC2">
        <w:rPr>
          <w:rtl/>
        </w:rPr>
        <w:t xml:space="preserve"> </w:t>
      </w:r>
      <w:r w:rsidRPr="00717DC2">
        <w:rPr>
          <w:rFonts w:hint="cs"/>
          <w:rtl/>
        </w:rPr>
        <w:t>של</w:t>
      </w:r>
      <w:r w:rsidRPr="00717DC2">
        <w:rPr>
          <w:rtl/>
        </w:rPr>
        <w:t xml:space="preserve"> </w:t>
      </w:r>
      <w:r w:rsidRPr="00717DC2">
        <w:rPr>
          <w:rFonts w:hint="cs"/>
          <w:rtl/>
        </w:rPr>
        <w:t>המזמין</w:t>
      </w:r>
      <w:r w:rsidRPr="00717DC2">
        <w:rPr>
          <w:rtl/>
        </w:rPr>
        <w:t xml:space="preserve">. </w:t>
      </w:r>
    </w:p>
    <w:p w14:paraId="47865213" w14:textId="77777777" w:rsidR="00717DC2" w:rsidRPr="00717DC2" w:rsidRDefault="00717DC2" w:rsidP="00717DC2">
      <w:pPr>
        <w:pStyle w:val="a2"/>
        <w:numPr>
          <w:ilvl w:val="1"/>
          <w:numId w:val="40"/>
        </w:numPr>
        <w:rPr>
          <w:rtl/>
        </w:rPr>
      </w:pPr>
      <w:r w:rsidRPr="00717DC2">
        <w:rPr>
          <w:rFonts w:hint="cs"/>
          <w:rtl/>
        </w:rPr>
        <w:t>אספקה</w:t>
      </w:r>
      <w:r w:rsidRPr="00717DC2">
        <w:rPr>
          <w:rtl/>
        </w:rPr>
        <w:t xml:space="preserve"> </w:t>
      </w:r>
      <w:r w:rsidRPr="00717DC2">
        <w:rPr>
          <w:rFonts w:hint="cs"/>
          <w:rtl/>
        </w:rPr>
        <w:t>זו</w:t>
      </w:r>
      <w:r w:rsidRPr="00717DC2">
        <w:rPr>
          <w:rtl/>
        </w:rPr>
        <w:t xml:space="preserve"> </w:t>
      </w:r>
      <w:r w:rsidRPr="00717DC2">
        <w:rPr>
          <w:rFonts w:hint="cs"/>
          <w:rtl/>
        </w:rPr>
        <w:t>תבוצע</w:t>
      </w:r>
      <w:r w:rsidRPr="00717DC2">
        <w:rPr>
          <w:rtl/>
        </w:rPr>
        <w:t xml:space="preserve"> </w:t>
      </w:r>
      <w:r w:rsidRPr="00717DC2">
        <w:rPr>
          <w:rFonts w:hint="cs"/>
          <w:rtl/>
        </w:rPr>
        <w:t>בתוך</w:t>
      </w:r>
      <w:r w:rsidRPr="00717DC2">
        <w:rPr>
          <w:rtl/>
        </w:rPr>
        <w:t xml:space="preserve"> 21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מתן</w:t>
      </w:r>
      <w:r w:rsidRPr="00717DC2">
        <w:rPr>
          <w:rtl/>
        </w:rPr>
        <w:t xml:space="preserve"> </w:t>
      </w:r>
      <w:r w:rsidRPr="00717DC2">
        <w:rPr>
          <w:rFonts w:hint="cs"/>
          <w:rtl/>
        </w:rPr>
        <w:t>צו</w:t>
      </w:r>
      <w:r w:rsidRPr="00717DC2">
        <w:rPr>
          <w:rtl/>
        </w:rPr>
        <w:t xml:space="preserve"> </w:t>
      </w:r>
      <w:r w:rsidRPr="00717DC2">
        <w:rPr>
          <w:rFonts w:hint="cs"/>
          <w:rtl/>
        </w:rPr>
        <w:t>התחלת</w:t>
      </w:r>
      <w:r w:rsidRPr="00717DC2">
        <w:rPr>
          <w:rtl/>
        </w:rPr>
        <w:t xml:space="preserve"> </w:t>
      </w:r>
      <w:r w:rsidRPr="00717DC2">
        <w:rPr>
          <w:rFonts w:hint="cs"/>
          <w:rtl/>
        </w:rPr>
        <w:t>עבודה</w:t>
      </w:r>
      <w:r w:rsidRPr="00717DC2">
        <w:rPr>
          <w:rtl/>
        </w:rPr>
        <w:t xml:space="preserve">. </w:t>
      </w:r>
      <w:r w:rsidRPr="00717DC2">
        <w:rPr>
          <w:rFonts w:hint="cs"/>
          <w:rtl/>
        </w:rPr>
        <w:t>ההובלה</w:t>
      </w:r>
      <w:r w:rsidRPr="00717DC2">
        <w:rPr>
          <w:rtl/>
        </w:rPr>
        <w:t xml:space="preserve"> </w:t>
      </w:r>
      <w:r w:rsidRPr="00717DC2">
        <w:rPr>
          <w:rFonts w:hint="cs"/>
          <w:rtl/>
        </w:rPr>
        <w:t>תבוצע</w:t>
      </w:r>
      <w:r w:rsidRPr="00717DC2">
        <w:rPr>
          <w:rtl/>
        </w:rPr>
        <w:t xml:space="preserve"> </w:t>
      </w:r>
      <w:r w:rsidRPr="00717DC2">
        <w:rPr>
          <w:rFonts w:hint="cs"/>
          <w:rtl/>
        </w:rPr>
        <w:t>באחריות</w:t>
      </w:r>
      <w:r w:rsidRPr="00717DC2">
        <w:rPr>
          <w:rtl/>
        </w:rPr>
        <w:t xml:space="preserve"> </w:t>
      </w:r>
      <w:r w:rsidRPr="00717DC2">
        <w:rPr>
          <w:rFonts w:hint="cs"/>
          <w:rtl/>
        </w:rPr>
        <w:t>וע</w:t>
      </w:r>
      <w:r w:rsidRPr="00717DC2">
        <w:rPr>
          <w:rtl/>
        </w:rPr>
        <w:t>"</w:t>
      </w:r>
      <w:r w:rsidRPr="00717DC2">
        <w:rPr>
          <w:rFonts w:hint="cs"/>
          <w:rtl/>
        </w:rPr>
        <w:t>ח</w:t>
      </w:r>
      <w:r w:rsidRPr="00717DC2">
        <w:rPr>
          <w:rtl/>
        </w:rPr>
        <w:t xml:space="preserve"> </w:t>
      </w:r>
      <w:r w:rsidRPr="00717DC2">
        <w:rPr>
          <w:rFonts w:hint="cs"/>
          <w:rtl/>
        </w:rPr>
        <w:t>הספק</w:t>
      </w:r>
      <w:r w:rsidRPr="00717DC2">
        <w:rPr>
          <w:rtl/>
        </w:rPr>
        <w:t xml:space="preserve">. </w:t>
      </w:r>
    </w:p>
    <w:p w14:paraId="07076E95" w14:textId="77777777" w:rsidR="00717DC2" w:rsidRPr="00717DC2" w:rsidRDefault="00717DC2" w:rsidP="00717DC2">
      <w:pPr>
        <w:pStyle w:val="a2"/>
        <w:numPr>
          <w:ilvl w:val="1"/>
          <w:numId w:val="40"/>
        </w:numPr>
        <w:rPr>
          <w:rtl/>
        </w:rPr>
      </w:pPr>
      <w:r w:rsidRPr="00717DC2">
        <w:rPr>
          <w:rFonts w:hint="cs"/>
          <w:rtl/>
        </w:rPr>
        <w:t xml:space="preserve"> 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בתוך</w:t>
      </w:r>
      <w:r w:rsidRPr="00717DC2">
        <w:rPr>
          <w:rtl/>
        </w:rPr>
        <w:t xml:space="preserve"> </w:t>
      </w:r>
      <w:r w:rsidRPr="00717DC2">
        <w:rPr>
          <w:rFonts w:hint="cs"/>
          <w:rtl/>
        </w:rPr>
        <w:t>תקופה</w:t>
      </w:r>
      <w:r w:rsidRPr="00717DC2">
        <w:rPr>
          <w:rtl/>
        </w:rPr>
        <w:t xml:space="preserve"> </w:t>
      </w:r>
      <w:r w:rsidRPr="00717DC2">
        <w:rPr>
          <w:rFonts w:hint="cs"/>
          <w:rtl/>
        </w:rPr>
        <w:t>זו</w:t>
      </w:r>
      <w:r w:rsidRPr="00717DC2">
        <w:rPr>
          <w:rtl/>
        </w:rPr>
        <w:t xml:space="preserve"> </w:t>
      </w:r>
      <w:r w:rsidRPr="00717DC2">
        <w:rPr>
          <w:rFonts w:hint="cs"/>
          <w:rtl/>
        </w:rPr>
        <w:t>המזמין</w:t>
      </w:r>
      <w:r w:rsidRPr="00717DC2">
        <w:rPr>
          <w:rtl/>
        </w:rPr>
        <w:t xml:space="preserve"> </w:t>
      </w:r>
      <w:r w:rsidRPr="00717DC2">
        <w:rPr>
          <w:rFonts w:hint="cs"/>
          <w:rtl/>
        </w:rPr>
        <w:t>שומר</w:t>
      </w:r>
      <w:r w:rsidRPr="00717DC2">
        <w:rPr>
          <w:rtl/>
        </w:rPr>
        <w:t xml:space="preserve"> </w:t>
      </w:r>
      <w:r w:rsidRPr="00717DC2">
        <w:rPr>
          <w:rFonts w:hint="cs"/>
          <w:rtl/>
        </w:rPr>
        <w:t>לעצמו</w:t>
      </w:r>
      <w:r w:rsidRPr="00717DC2">
        <w:rPr>
          <w:rtl/>
        </w:rPr>
        <w:t xml:space="preserve"> </w:t>
      </w:r>
      <w:r w:rsidRPr="00717DC2">
        <w:rPr>
          <w:rFonts w:hint="cs"/>
          <w:rtl/>
        </w:rPr>
        <w:t>על</w:t>
      </w:r>
      <w:r w:rsidRPr="00717DC2">
        <w:rPr>
          <w:rtl/>
        </w:rPr>
        <w:t xml:space="preserve"> </w:t>
      </w:r>
      <w:r w:rsidRPr="00717DC2">
        <w:rPr>
          <w:rFonts w:hint="cs"/>
          <w:rtl/>
        </w:rPr>
        <w:t>הזכות</w:t>
      </w:r>
      <w:r w:rsidRPr="00717DC2">
        <w:rPr>
          <w:rtl/>
        </w:rPr>
        <w:t xml:space="preserve"> </w:t>
      </w:r>
      <w:r w:rsidRPr="00717DC2">
        <w:rPr>
          <w:rFonts w:hint="cs"/>
          <w:rtl/>
        </w:rPr>
        <w:t>לבקר</w:t>
      </w:r>
      <w:r w:rsidRPr="00717DC2">
        <w:rPr>
          <w:rtl/>
        </w:rPr>
        <w:t xml:space="preserve"> </w:t>
      </w:r>
      <w:r w:rsidRPr="00717DC2">
        <w:rPr>
          <w:rFonts w:hint="cs"/>
          <w:rtl/>
        </w:rPr>
        <w:t>במפעלי</w:t>
      </w:r>
      <w:r w:rsidRPr="00717DC2">
        <w:rPr>
          <w:rtl/>
        </w:rPr>
        <w:t xml:space="preserve"> </w:t>
      </w:r>
      <w:r w:rsidRPr="00717DC2">
        <w:rPr>
          <w:rFonts w:hint="cs"/>
          <w:rtl/>
        </w:rPr>
        <w:t xml:space="preserve">הספק </w:t>
      </w:r>
      <w:r w:rsidRPr="00717DC2">
        <w:rPr>
          <w:rtl/>
        </w:rPr>
        <w:t xml:space="preserve"> (</w:t>
      </w:r>
      <w:r w:rsidRPr="00717DC2">
        <w:rPr>
          <w:rFonts w:hint="cs"/>
          <w:rtl/>
        </w:rPr>
        <w:t>בתיאום</w:t>
      </w:r>
      <w:r w:rsidRPr="00717DC2">
        <w:rPr>
          <w:rtl/>
        </w:rPr>
        <w:t xml:space="preserve"> </w:t>
      </w:r>
      <w:r w:rsidRPr="00717DC2">
        <w:rPr>
          <w:rFonts w:hint="cs"/>
          <w:rtl/>
        </w:rPr>
        <w:t>סביר</w:t>
      </w:r>
      <w:r w:rsidRPr="00717DC2">
        <w:rPr>
          <w:rtl/>
        </w:rPr>
        <w:t xml:space="preserve"> </w:t>
      </w:r>
      <w:r w:rsidRPr="00717DC2">
        <w:rPr>
          <w:rFonts w:hint="cs"/>
          <w:rtl/>
        </w:rPr>
        <w:t>מראש</w:t>
      </w:r>
      <w:r w:rsidRPr="00717DC2">
        <w:rPr>
          <w:rtl/>
        </w:rPr>
        <w:t xml:space="preserve">) </w:t>
      </w:r>
      <w:r w:rsidRPr="00717DC2">
        <w:rPr>
          <w:rFonts w:hint="cs"/>
          <w:rtl/>
        </w:rPr>
        <w:t>ולעמוד</w:t>
      </w:r>
      <w:r w:rsidRPr="00717DC2">
        <w:rPr>
          <w:rtl/>
        </w:rPr>
        <w:t xml:space="preserve"> </w:t>
      </w:r>
      <w:r w:rsidRPr="00717DC2">
        <w:rPr>
          <w:rFonts w:hint="cs"/>
          <w:rtl/>
        </w:rPr>
        <w:t>מקרוב</w:t>
      </w:r>
      <w:r w:rsidRPr="00717DC2">
        <w:rPr>
          <w:rtl/>
        </w:rPr>
        <w:t xml:space="preserve"> </w:t>
      </w:r>
      <w:r w:rsidRPr="00717DC2">
        <w:rPr>
          <w:rFonts w:hint="cs"/>
          <w:rtl/>
        </w:rPr>
        <w:t>על</w:t>
      </w:r>
      <w:r w:rsidRPr="00717DC2">
        <w:rPr>
          <w:rtl/>
        </w:rPr>
        <w:t xml:space="preserve"> </w:t>
      </w:r>
      <w:r w:rsidRPr="00717DC2">
        <w:rPr>
          <w:rFonts w:hint="cs"/>
          <w:rtl/>
        </w:rPr>
        <w:t>הליך</w:t>
      </w:r>
      <w:r w:rsidRPr="00717DC2">
        <w:rPr>
          <w:rtl/>
        </w:rPr>
        <w:t xml:space="preserve"> </w:t>
      </w:r>
      <w:r w:rsidRPr="00717DC2">
        <w:rPr>
          <w:rFonts w:hint="cs"/>
          <w:rtl/>
        </w:rPr>
        <w:t>הייצור</w:t>
      </w:r>
      <w:r w:rsidRPr="00717DC2">
        <w:rPr>
          <w:rtl/>
        </w:rPr>
        <w:t xml:space="preserve"> </w:t>
      </w:r>
      <w:r w:rsidRPr="00717DC2">
        <w:rPr>
          <w:rFonts w:hint="cs"/>
          <w:rtl/>
        </w:rPr>
        <w:t>והתקדמות</w:t>
      </w:r>
      <w:r w:rsidRPr="00717DC2">
        <w:rPr>
          <w:rtl/>
        </w:rPr>
        <w:t xml:space="preserve"> </w:t>
      </w:r>
      <w:r w:rsidRPr="00717DC2">
        <w:rPr>
          <w:rFonts w:hint="cs"/>
          <w:rtl/>
        </w:rPr>
        <w:t>העבודה</w:t>
      </w:r>
      <w:r w:rsidRPr="00717DC2">
        <w:rPr>
          <w:rtl/>
        </w:rPr>
        <w:t xml:space="preserve">. </w:t>
      </w:r>
      <w:r w:rsidRPr="00717DC2">
        <w:rPr>
          <w:rFonts w:hint="cs"/>
          <w:rtl/>
        </w:rPr>
        <w:t>המזמין</w:t>
      </w:r>
      <w:r w:rsidRPr="00717DC2">
        <w:rPr>
          <w:rtl/>
        </w:rPr>
        <w:t xml:space="preserve"> </w:t>
      </w:r>
      <w:r w:rsidRPr="00717DC2">
        <w:rPr>
          <w:rFonts w:hint="cs"/>
          <w:rtl/>
        </w:rPr>
        <w:t>שומר</w:t>
      </w:r>
      <w:r w:rsidRPr="00717DC2">
        <w:rPr>
          <w:rtl/>
        </w:rPr>
        <w:t xml:space="preserve"> </w:t>
      </w:r>
      <w:r w:rsidRPr="00717DC2">
        <w:rPr>
          <w:rFonts w:hint="cs"/>
          <w:rtl/>
        </w:rPr>
        <w:t>על</w:t>
      </w:r>
      <w:r w:rsidRPr="00717DC2">
        <w:rPr>
          <w:rtl/>
        </w:rPr>
        <w:t xml:space="preserve"> </w:t>
      </w:r>
      <w:r w:rsidRPr="00717DC2">
        <w:rPr>
          <w:rFonts w:hint="cs"/>
          <w:rtl/>
        </w:rPr>
        <w:t>זכותו</w:t>
      </w:r>
      <w:r w:rsidRPr="00717DC2">
        <w:rPr>
          <w:rtl/>
        </w:rPr>
        <w:t xml:space="preserve"> </w:t>
      </w:r>
      <w:r w:rsidRPr="00717DC2">
        <w:rPr>
          <w:rFonts w:hint="cs"/>
          <w:rtl/>
        </w:rPr>
        <w:t>גם</w:t>
      </w:r>
      <w:r w:rsidRPr="00717DC2">
        <w:rPr>
          <w:rtl/>
        </w:rPr>
        <w:t xml:space="preserve"> </w:t>
      </w:r>
      <w:r w:rsidRPr="00717DC2">
        <w:rPr>
          <w:rFonts w:hint="cs"/>
          <w:rtl/>
        </w:rPr>
        <w:t>לדרוש</w:t>
      </w:r>
      <w:r w:rsidRPr="00717DC2">
        <w:rPr>
          <w:rtl/>
        </w:rPr>
        <w:t xml:space="preserve"> </w:t>
      </w:r>
      <w:r w:rsidRPr="00717DC2">
        <w:rPr>
          <w:rFonts w:hint="cs"/>
          <w:rtl/>
        </w:rPr>
        <w:t>את</w:t>
      </w:r>
      <w:r w:rsidRPr="00717DC2">
        <w:rPr>
          <w:rtl/>
        </w:rPr>
        <w:t xml:space="preserve"> </w:t>
      </w:r>
      <w:r w:rsidRPr="00717DC2">
        <w:rPr>
          <w:rFonts w:hint="cs"/>
          <w:rtl/>
        </w:rPr>
        <w:t>תיקונם</w:t>
      </w:r>
      <w:r w:rsidRPr="00717DC2">
        <w:rPr>
          <w:rtl/>
        </w:rPr>
        <w:t xml:space="preserve"> </w:t>
      </w:r>
      <w:r w:rsidRPr="00717DC2">
        <w:rPr>
          <w:rFonts w:hint="cs"/>
          <w:rtl/>
        </w:rPr>
        <w:t>של</w:t>
      </w:r>
      <w:r w:rsidRPr="00717DC2">
        <w:rPr>
          <w:rtl/>
        </w:rPr>
        <w:t xml:space="preserve"> </w:t>
      </w:r>
      <w:r w:rsidRPr="00717DC2">
        <w:rPr>
          <w:rFonts w:hint="cs"/>
          <w:rtl/>
        </w:rPr>
        <w:t>ליקויים</w:t>
      </w:r>
      <w:r w:rsidRPr="00717DC2">
        <w:rPr>
          <w:rtl/>
        </w:rPr>
        <w:t xml:space="preserve"> </w:t>
      </w:r>
      <w:r w:rsidRPr="00717DC2">
        <w:rPr>
          <w:rFonts w:hint="cs"/>
          <w:rtl/>
        </w:rPr>
        <w:t>ככל</w:t>
      </w:r>
      <w:r w:rsidRPr="00717DC2">
        <w:rPr>
          <w:rtl/>
        </w:rPr>
        <w:t xml:space="preserve"> </w:t>
      </w:r>
      <w:r w:rsidRPr="00717DC2">
        <w:rPr>
          <w:rFonts w:hint="cs"/>
          <w:rtl/>
        </w:rPr>
        <w:t>שאותרו</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עוד</w:t>
      </w:r>
      <w:r w:rsidRPr="00717DC2">
        <w:rPr>
          <w:rtl/>
        </w:rPr>
        <w:t xml:space="preserve"> </w:t>
      </w:r>
      <w:r w:rsidRPr="00717DC2">
        <w:rPr>
          <w:rFonts w:hint="cs"/>
          <w:rtl/>
        </w:rPr>
        <w:t>בשלבים</w:t>
      </w:r>
      <w:r w:rsidRPr="00717DC2">
        <w:rPr>
          <w:rtl/>
        </w:rPr>
        <w:t xml:space="preserve"> </w:t>
      </w:r>
      <w:r w:rsidRPr="00717DC2">
        <w:rPr>
          <w:rFonts w:hint="cs"/>
          <w:rtl/>
        </w:rPr>
        <w:t>אלו</w:t>
      </w:r>
      <w:r w:rsidRPr="00717DC2">
        <w:rPr>
          <w:rtl/>
        </w:rPr>
        <w:t xml:space="preserve">.  </w:t>
      </w:r>
    </w:p>
    <w:p w14:paraId="432A0F23" w14:textId="77777777" w:rsidR="00717DC2" w:rsidRPr="00717DC2" w:rsidRDefault="00717DC2" w:rsidP="00717DC2">
      <w:pPr>
        <w:pStyle w:val="a2"/>
        <w:numPr>
          <w:ilvl w:val="1"/>
          <w:numId w:val="40"/>
        </w:numPr>
        <w:rPr>
          <w:rtl/>
        </w:rPr>
      </w:pPr>
      <w:r w:rsidRPr="00717DC2">
        <w:rPr>
          <w:rFonts w:hint="cs"/>
          <w:rtl/>
        </w:rPr>
        <w:t xml:space="preserve"> מיום</w:t>
      </w:r>
      <w:r w:rsidRPr="00717DC2">
        <w:rPr>
          <w:rtl/>
        </w:rPr>
        <w:t xml:space="preserve"> </w:t>
      </w:r>
      <w:r w:rsidRPr="00717DC2">
        <w:rPr>
          <w:rFonts w:hint="cs"/>
          <w:rtl/>
        </w:rPr>
        <w:t>האספקה</w:t>
      </w:r>
      <w:r w:rsidRPr="00717DC2">
        <w:rPr>
          <w:rtl/>
        </w:rPr>
        <w:t xml:space="preserve"> </w:t>
      </w:r>
      <w:r w:rsidRPr="00717DC2">
        <w:rPr>
          <w:rFonts w:hint="cs"/>
          <w:rtl/>
        </w:rPr>
        <w:t>כאמור</w:t>
      </w:r>
      <w:r w:rsidRPr="00717DC2">
        <w:rPr>
          <w:rtl/>
        </w:rPr>
        <w:t xml:space="preserve"> </w:t>
      </w:r>
      <w:r w:rsidRPr="00717DC2">
        <w:rPr>
          <w:rFonts w:hint="cs"/>
          <w:rtl/>
        </w:rPr>
        <w:t>מחויב</w:t>
      </w:r>
      <w:r w:rsidRPr="00717DC2">
        <w:rPr>
          <w:rtl/>
        </w:rPr>
        <w:t xml:space="preserve"> </w:t>
      </w:r>
      <w:r w:rsidRPr="00717DC2">
        <w:rPr>
          <w:rFonts w:hint="cs"/>
          <w:rtl/>
        </w:rPr>
        <w:t>הזוכה</w:t>
      </w:r>
      <w:r w:rsidRPr="00717DC2">
        <w:rPr>
          <w:rtl/>
        </w:rPr>
        <w:t xml:space="preserve"> </w:t>
      </w:r>
      <w:r w:rsidRPr="00717DC2">
        <w:rPr>
          <w:rFonts w:hint="cs"/>
          <w:rtl/>
        </w:rPr>
        <w:t>להתקין</w:t>
      </w:r>
      <w:r w:rsidRPr="00717DC2">
        <w:rPr>
          <w:rtl/>
        </w:rPr>
        <w:t xml:space="preserve"> </w:t>
      </w:r>
      <w:r w:rsidRPr="00717DC2">
        <w:rPr>
          <w:rFonts w:hint="cs"/>
          <w:rtl/>
        </w:rPr>
        <w:t>את</w:t>
      </w:r>
      <w:r w:rsidRPr="00717DC2">
        <w:rPr>
          <w:rtl/>
        </w:rPr>
        <w:t xml:space="preserve"> </w:t>
      </w:r>
      <w:r w:rsidRPr="00717DC2">
        <w:rPr>
          <w:rFonts w:hint="cs"/>
          <w:rtl/>
        </w:rPr>
        <w:t>כלל</w:t>
      </w:r>
      <w:r w:rsidRPr="00717DC2">
        <w:rPr>
          <w:rtl/>
        </w:rPr>
        <w:t xml:space="preserve"> </w:t>
      </w:r>
      <w:r w:rsidRPr="00717DC2">
        <w:rPr>
          <w:rFonts w:hint="cs"/>
          <w:rtl/>
        </w:rPr>
        <w:t>הציוד</w:t>
      </w:r>
      <w:r w:rsidRPr="00717DC2">
        <w:rPr>
          <w:rtl/>
        </w:rPr>
        <w:t xml:space="preserve"> </w:t>
      </w:r>
      <w:r w:rsidRPr="00717DC2">
        <w:rPr>
          <w:rFonts w:hint="cs"/>
          <w:rtl/>
        </w:rPr>
        <w:t>בהתאם</w:t>
      </w:r>
      <w:r w:rsidRPr="00717DC2">
        <w:rPr>
          <w:rtl/>
        </w:rPr>
        <w:t xml:space="preserve"> </w:t>
      </w:r>
      <w:r w:rsidRPr="00717DC2">
        <w:rPr>
          <w:rFonts w:hint="cs"/>
          <w:rtl/>
        </w:rPr>
        <w:t>לדרישות</w:t>
      </w:r>
      <w:r w:rsidRPr="00717DC2">
        <w:rPr>
          <w:rtl/>
        </w:rPr>
        <w:t xml:space="preserve"> </w:t>
      </w:r>
      <w:r w:rsidRPr="00717DC2">
        <w:rPr>
          <w:rFonts w:hint="cs"/>
          <w:rtl/>
        </w:rPr>
        <w:t>המפרטים</w:t>
      </w:r>
      <w:r w:rsidRPr="00717DC2">
        <w:rPr>
          <w:rtl/>
        </w:rPr>
        <w:t xml:space="preserve"> </w:t>
      </w:r>
      <w:r w:rsidRPr="00717DC2">
        <w:rPr>
          <w:rFonts w:hint="cs"/>
          <w:rtl/>
        </w:rPr>
        <w:t>וזאת</w:t>
      </w:r>
      <w:r w:rsidRPr="00717DC2">
        <w:rPr>
          <w:rtl/>
        </w:rPr>
        <w:t xml:space="preserve"> </w:t>
      </w:r>
      <w:r w:rsidRPr="00717DC2">
        <w:rPr>
          <w:rFonts w:hint="cs"/>
          <w:rtl/>
        </w:rPr>
        <w:t>תוך</w:t>
      </w:r>
      <w:r w:rsidRPr="00717DC2">
        <w:rPr>
          <w:rtl/>
        </w:rPr>
        <w:t xml:space="preserve"> </w:t>
      </w:r>
      <w:r w:rsidRPr="00717DC2">
        <w:rPr>
          <w:rFonts w:hint="cs"/>
          <w:rtl/>
        </w:rPr>
        <w:t>פרק</w:t>
      </w:r>
      <w:r w:rsidRPr="00717DC2">
        <w:rPr>
          <w:rtl/>
        </w:rPr>
        <w:t xml:space="preserve"> </w:t>
      </w:r>
      <w:r w:rsidRPr="00717DC2">
        <w:rPr>
          <w:rFonts w:hint="cs"/>
          <w:rtl/>
        </w:rPr>
        <w:t>זמן</w:t>
      </w:r>
      <w:r w:rsidRPr="00717DC2">
        <w:rPr>
          <w:rtl/>
        </w:rPr>
        <w:t xml:space="preserve"> </w:t>
      </w:r>
      <w:r w:rsidRPr="00717DC2">
        <w:rPr>
          <w:rFonts w:hint="cs"/>
          <w:rtl/>
        </w:rPr>
        <w:t>של</w:t>
      </w:r>
      <w:r w:rsidRPr="00717DC2">
        <w:rPr>
          <w:rtl/>
        </w:rPr>
        <w:t xml:space="preserve"> </w:t>
      </w:r>
      <w:r w:rsidRPr="00717DC2">
        <w:rPr>
          <w:rFonts w:hint="cs"/>
          <w:rtl/>
        </w:rPr>
        <w:t>לכל</w:t>
      </w:r>
      <w:r w:rsidRPr="00717DC2">
        <w:rPr>
          <w:rtl/>
        </w:rPr>
        <w:t xml:space="preserve"> </w:t>
      </w:r>
      <w:r w:rsidRPr="00717DC2">
        <w:rPr>
          <w:rFonts w:hint="cs"/>
          <w:rtl/>
        </w:rPr>
        <w:t>היותר</w:t>
      </w:r>
      <w:r w:rsidRPr="00717DC2">
        <w:rPr>
          <w:rtl/>
        </w:rPr>
        <w:t xml:space="preserve"> 50 </w:t>
      </w:r>
      <w:r w:rsidRPr="00717DC2">
        <w:rPr>
          <w:rFonts w:hint="cs"/>
          <w:rtl/>
        </w:rPr>
        <w:t>ימי</w:t>
      </w:r>
      <w:r w:rsidRPr="00717DC2">
        <w:rPr>
          <w:rtl/>
        </w:rPr>
        <w:t xml:space="preserve"> </w:t>
      </w:r>
      <w:r w:rsidRPr="00717DC2">
        <w:rPr>
          <w:rFonts w:hint="cs"/>
          <w:rtl/>
        </w:rPr>
        <w:t>עבודה</w:t>
      </w:r>
      <w:r w:rsidRPr="00717DC2">
        <w:rPr>
          <w:rtl/>
        </w:rPr>
        <w:t xml:space="preserve">. </w:t>
      </w:r>
    </w:p>
    <w:p w14:paraId="3F9396B8" w14:textId="77777777" w:rsidR="00717DC2" w:rsidRPr="00717DC2" w:rsidRDefault="00717DC2" w:rsidP="00717DC2">
      <w:pPr>
        <w:pStyle w:val="a2"/>
        <w:numPr>
          <w:ilvl w:val="1"/>
          <w:numId w:val="40"/>
        </w:numPr>
        <w:rPr>
          <w:rtl/>
        </w:rPr>
      </w:pPr>
      <w:r w:rsidRPr="00717DC2">
        <w:rPr>
          <w:rFonts w:hint="cs"/>
          <w:rtl/>
        </w:rPr>
        <w:t xml:space="preserve"> הב</w:t>
      </w:r>
      <w:r w:rsidR="00CD634A">
        <w:rPr>
          <w:rFonts w:hint="cs"/>
          <w:rtl/>
        </w:rPr>
        <w:t>י</w:t>
      </w:r>
      <w:r w:rsidRPr="00717DC2">
        <w:rPr>
          <w:rFonts w:hint="cs"/>
          <w:rtl/>
        </w:rPr>
        <w:t>צוע</w:t>
      </w:r>
      <w:r w:rsidRPr="00717DC2">
        <w:rPr>
          <w:rtl/>
        </w:rPr>
        <w:t xml:space="preserve"> </w:t>
      </w:r>
      <w:r w:rsidRPr="00717DC2">
        <w:rPr>
          <w:rFonts w:hint="cs"/>
          <w:rtl/>
        </w:rPr>
        <w:t>יעשה</w:t>
      </w:r>
      <w:r w:rsidRPr="00717DC2">
        <w:rPr>
          <w:rtl/>
        </w:rPr>
        <w:t xml:space="preserve"> </w:t>
      </w:r>
      <w:r w:rsidRPr="00717DC2">
        <w:rPr>
          <w:rFonts w:hint="cs"/>
          <w:rtl/>
        </w:rPr>
        <w:t>כאשר</w:t>
      </w:r>
      <w:r w:rsidRPr="00717DC2">
        <w:rPr>
          <w:rtl/>
        </w:rPr>
        <w:t xml:space="preserve"> </w:t>
      </w:r>
      <w:r w:rsidRPr="00717DC2">
        <w:rPr>
          <w:rFonts w:hint="cs"/>
          <w:rtl/>
        </w:rPr>
        <w:t>הספק יהיה</w:t>
      </w:r>
      <w:r w:rsidRPr="00717DC2">
        <w:rPr>
          <w:rtl/>
        </w:rPr>
        <w:t xml:space="preserve"> </w:t>
      </w:r>
      <w:r w:rsidRPr="00717DC2">
        <w:rPr>
          <w:rFonts w:hint="cs"/>
          <w:rtl/>
        </w:rPr>
        <w:t>אחראי</w:t>
      </w:r>
      <w:r w:rsidRPr="00717DC2">
        <w:rPr>
          <w:rtl/>
        </w:rPr>
        <w:t xml:space="preserve"> </w:t>
      </w:r>
      <w:r w:rsidRPr="00717DC2">
        <w:rPr>
          <w:rFonts w:hint="cs"/>
          <w:rtl/>
        </w:rPr>
        <w:t>לכל</w:t>
      </w:r>
      <w:r w:rsidRPr="00717DC2">
        <w:rPr>
          <w:rtl/>
        </w:rPr>
        <w:t xml:space="preserve"> </w:t>
      </w:r>
      <w:r w:rsidRPr="00717DC2">
        <w:rPr>
          <w:rFonts w:hint="cs"/>
          <w:rtl/>
        </w:rPr>
        <w:t>הכרוך</w:t>
      </w:r>
      <w:r w:rsidRPr="00717DC2">
        <w:rPr>
          <w:rtl/>
        </w:rPr>
        <w:t xml:space="preserve"> </w:t>
      </w:r>
      <w:r w:rsidRPr="00717DC2">
        <w:rPr>
          <w:rFonts w:hint="cs"/>
          <w:rtl/>
        </w:rPr>
        <w:t>בביצועו</w:t>
      </w:r>
      <w:r w:rsidRPr="00717DC2">
        <w:rPr>
          <w:rtl/>
        </w:rPr>
        <w:t xml:space="preserve"> </w:t>
      </w:r>
      <w:r w:rsidRPr="00717DC2">
        <w:rPr>
          <w:rFonts w:hint="cs"/>
          <w:rtl/>
        </w:rPr>
        <w:t>לרבת</w:t>
      </w:r>
      <w:r w:rsidRPr="00717DC2">
        <w:rPr>
          <w:rtl/>
        </w:rPr>
        <w:t xml:space="preserve">: </w:t>
      </w:r>
      <w:r w:rsidRPr="00717DC2">
        <w:rPr>
          <w:rFonts w:hint="cs"/>
          <w:rtl/>
        </w:rPr>
        <w:t>הכנת</w:t>
      </w:r>
      <w:r w:rsidRPr="00717DC2">
        <w:rPr>
          <w:rtl/>
        </w:rPr>
        <w:t xml:space="preserve"> </w:t>
      </w:r>
      <w:r w:rsidRPr="00717DC2">
        <w:rPr>
          <w:rFonts w:hint="cs"/>
          <w:rtl/>
        </w:rPr>
        <w:t>דרכי</w:t>
      </w:r>
      <w:r w:rsidRPr="00717DC2">
        <w:rPr>
          <w:rtl/>
        </w:rPr>
        <w:t xml:space="preserve"> </w:t>
      </w:r>
      <w:r w:rsidRPr="00717DC2">
        <w:rPr>
          <w:rFonts w:hint="cs"/>
          <w:rtl/>
        </w:rPr>
        <w:t>גישה</w:t>
      </w:r>
      <w:r w:rsidRPr="00717DC2">
        <w:rPr>
          <w:rtl/>
        </w:rPr>
        <w:t xml:space="preserve"> </w:t>
      </w:r>
      <w:r w:rsidRPr="00717DC2">
        <w:rPr>
          <w:rFonts w:hint="cs"/>
          <w:rtl/>
        </w:rPr>
        <w:t>ארעיות</w:t>
      </w:r>
      <w:r w:rsidRPr="00717DC2">
        <w:rPr>
          <w:rtl/>
        </w:rPr>
        <w:t xml:space="preserve"> </w:t>
      </w:r>
      <w:r w:rsidRPr="00717DC2">
        <w:rPr>
          <w:rFonts w:hint="cs"/>
          <w:rtl/>
        </w:rPr>
        <w:t>ומשטחי</w:t>
      </w:r>
      <w:r w:rsidRPr="00717DC2">
        <w:rPr>
          <w:rtl/>
        </w:rPr>
        <w:t xml:space="preserve"> </w:t>
      </w:r>
      <w:r w:rsidRPr="00717DC2">
        <w:rPr>
          <w:rFonts w:hint="cs"/>
          <w:rtl/>
        </w:rPr>
        <w:t>עבודה</w:t>
      </w:r>
      <w:r w:rsidRPr="00717DC2">
        <w:rPr>
          <w:rtl/>
        </w:rPr>
        <w:t xml:space="preserve">  (</w:t>
      </w:r>
      <w:r w:rsidRPr="00717DC2">
        <w:rPr>
          <w:rFonts w:hint="cs"/>
          <w:rtl/>
        </w:rPr>
        <w:t>ייעשו</w:t>
      </w:r>
      <w:r w:rsidRPr="00717DC2">
        <w:rPr>
          <w:rtl/>
        </w:rPr>
        <w:t xml:space="preserve"> </w:t>
      </w:r>
      <w:r w:rsidRPr="00717DC2">
        <w:rPr>
          <w:rFonts w:hint="cs"/>
          <w:rtl/>
        </w:rPr>
        <w:t>ע</w:t>
      </w:r>
      <w:r w:rsidRPr="00717DC2">
        <w:rPr>
          <w:rtl/>
        </w:rPr>
        <w:t>"</w:t>
      </w:r>
      <w:r w:rsidRPr="00717DC2">
        <w:rPr>
          <w:rFonts w:hint="cs"/>
          <w:rtl/>
        </w:rPr>
        <w:t>ח</w:t>
      </w:r>
      <w:r w:rsidRPr="00717DC2">
        <w:rPr>
          <w:rtl/>
        </w:rPr>
        <w:t xml:space="preserve"> </w:t>
      </w:r>
      <w:r w:rsidRPr="00717DC2">
        <w:rPr>
          <w:rFonts w:hint="cs"/>
          <w:rtl/>
        </w:rPr>
        <w:t>הספק כחלק</w:t>
      </w:r>
      <w:r w:rsidRPr="00717DC2">
        <w:rPr>
          <w:rtl/>
        </w:rPr>
        <w:t xml:space="preserve"> </w:t>
      </w:r>
      <w:r w:rsidRPr="00717DC2">
        <w:rPr>
          <w:rFonts w:hint="cs"/>
          <w:rtl/>
        </w:rPr>
        <w:t>מהצעתו</w:t>
      </w:r>
      <w:r w:rsidRPr="00717DC2">
        <w:rPr>
          <w:rtl/>
        </w:rPr>
        <w:t xml:space="preserve">) </w:t>
      </w:r>
      <w:r w:rsidRPr="00717DC2">
        <w:rPr>
          <w:rFonts w:hint="cs"/>
          <w:rtl/>
        </w:rPr>
        <w:t>ככל</w:t>
      </w:r>
      <w:r w:rsidRPr="00717DC2">
        <w:rPr>
          <w:rtl/>
        </w:rPr>
        <w:t xml:space="preserve"> </w:t>
      </w:r>
      <w:r w:rsidRPr="00717DC2">
        <w:rPr>
          <w:rFonts w:hint="cs"/>
          <w:rtl/>
        </w:rPr>
        <w:t>שיידרש</w:t>
      </w:r>
      <w:r w:rsidRPr="00717DC2">
        <w:rPr>
          <w:rtl/>
        </w:rPr>
        <w:t>.</w:t>
      </w:r>
    </w:p>
    <w:p w14:paraId="1C09E4FE" w14:textId="77777777" w:rsidR="00717DC2" w:rsidRPr="00717DC2" w:rsidRDefault="00717DC2" w:rsidP="00717DC2">
      <w:pPr>
        <w:pStyle w:val="a2"/>
        <w:numPr>
          <w:ilvl w:val="1"/>
          <w:numId w:val="40"/>
        </w:numPr>
      </w:pPr>
      <w:r w:rsidRPr="00717DC2">
        <w:rPr>
          <w:rtl/>
        </w:rPr>
        <w:t xml:space="preserve"> </w:t>
      </w:r>
      <w:r w:rsidRPr="00717DC2">
        <w:rPr>
          <w:rFonts w:hint="cs"/>
          <w:rtl/>
        </w:rPr>
        <w:t>בגמר</w:t>
      </w:r>
      <w:r w:rsidRPr="00717DC2">
        <w:rPr>
          <w:rtl/>
        </w:rPr>
        <w:t xml:space="preserve"> </w:t>
      </w:r>
      <w:r w:rsidRPr="00717DC2">
        <w:rPr>
          <w:rFonts w:hint="cs"/>
          <w:rtl/>
        </w:rPr>
        <w:t>כל</w:t>
      </w:r>
      <w:r w:rsidRPr="00717DC2">
        <w:rPr>
          <w:rtl/>
        </w:rPr>
        <w:t xml:space="preserve"> </w:t>
      </w:r>
      <w:r w:rsidRPr="00717DC2">
        <w:rPr>
          <w:rFonts w:hint="cs"/>
          <w:rtl/>
        </w:rPr>
        <w:t>העבודות</w:t>
      </w:r>
      <w:r w:rsidRPr="00717DC2">
        <w:rPr>
          <w:rtl/>
        </w:rPr>
        <w:t xml:space="preserve"> –</w:t>
      </w:r>
      <w:r w:rsidRPr="00717DC2">
        <w:rPr>
          <w:rFonts w:hint="cs"/>
          <w:rtl/>
        </w:rPr>
        <w:t>אחריות</w:t>
      </w:r>
      <w:r w:rsidRPr="00717DC2">
        <w:rPr>
          <w:rtl/>
        </w:rPr>
        <w:t xml:space="preserve"> </w:t>
      </w:r>
      <w:r w:rsidRPr="00717DC2">
        <w:rPr>
          <w:rFonts w:hint="cs"/>
          <w:rtl/>
        </w:rPr>
        <w:t>הזוכה</w:t>
      </w:r>
      <w:r w:rsidRPr="00717DC2">
        <w:rPr>
          <w:rtl/>
        </w:rPr>
        <w:t xml:space="preserve"> </w:t>
      </w:r>
      <w:r w:rsidRPr="00717DC2">
        <w:rPr>
          <w:rFonts w:hint="cs"/>
          <w:rtl/>
        </w:rPr>
        <w:t>תהיה</w:t>
      </w:r>
      <w:r w:rsidRPr="00717DC2">
        <w:rPr>
          <w:rtl/>
        </w:rPr>
        <w:t xml:space="preserve"> </w:t>
      </w:r>
      <w:r w:rsidRPr="00717DC2">
        <w:rPr>
          <w:rFonts w:hint="cs"/>
          <w:rtl/>
        </w:rPr>
        <w:t>לסקל</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הפסולת</w:t>
      </w:r>
      <w:r w:rsidRPr="00717DC2">
        <w:rPr>
          <w:rtl/>
        </w:rPr>
        <w:t xml:space="preserve"> </w:t>
      </w:r>
      <w:r w:rsidRPr="00717DC2">
        <w:rPr>
          <w:rFonts w:hint="cs"/>
          <w:rtl/>
        </w:rPr>
        <w:t>שנוצרה</w:t>
      </w:r>
      <w:r w:rsidRPr="00717DC2">
        <w:rPr>
          <w:rtl/>
        </w:rPr>
        <w:t xml:space="preserve"> </w:t>
      </w:r>
      <w:r w:rsidRPr="00717DC2">
        <w:rPr>
          <w:rFonts w:hint="cs"/>
          <w:rtl/>
        </w:rPr>
        <w:t>וחומרים</w:t>
      </w:r>
      <w:r w:rsidRPr="00717DC2">
        <w:rPr>
          <w:rtl/>
        </w:rPr>
        <w:t xml:space="preserve"> </w:t>
      </w:r>
      <w:r w:rsidRPr="00717DC2">
        <w:rPr>
          <w:rFonts w:hint="cs"/>
          <w:rtl/>
        </w:rPr>
        <w:t>אחרים</w:t>
      </w:r>
      <w:r w:rsidRPr="00717DC2">
        <w:rPr>
          <w:rtl/>
        </w:rPr>
        <w:t xml:space="preserve">, </w:t>
      </w:r>
      <w:r w:rsidRPr="00717DC2">
        <w:rPr>
          <w:rFonts w:hint="cs"/>
          <w:rtl/>
        </w:rPr>
        <w:t>לנקות</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השטח</w:t>
      </w:r>
      <w:r w:rsidRPr="00717DC2">
        <w:rPr>
          <w:rtl/>
        </w:rPr>
        <w:t xml:space="preserve"> </w:t>
      </w:r>
      <w:r w:rsidRPr="00717DC2">
        <w:rPr>
          <w:rFonts w:hint="cs"/>
          <w:rtl/>
        </w:rPr>
        <w:t>שעבד</w:t>
      </w:r>
      <w:r w:rsidRPr="00717DC2">
        <w:rPr>
          <w:rtl/>
        </w:rPr>
        <w:t xml:space="preserve"> </w:t>
      </w:r>
      <w:r w:rsidRPr="00717DC2">
        <w:rPr>
          <w:rFonts w:hint="cs"/>
          <w:rtl/>
        </w:rPr>
        <w:t>בו</w:t>
      </w:r>
      <w:r w:rsidRPr="00717DC2">
        <w:rPr>
          <w:rtl/>
        </w:rPr>
        <w:t xml:space="preserve"> </w:t>
      </w:r>
      <w:r w:rsidRPr="00717DC2">
        <w:rPr>
          <w:rFonts w:hint="cs"/>
          <w:rtl/>
        </w:rPr>
        <w:t>ולמסור</w:t>
      </w:r>
      <w:r w:rsidRPr="00717DC2">
        <w:rPr>
          <w:rtl/>
        </w:rPr>
        <w:t xml:space="preserve"> </w:t>
      </w:r>
      <w:r w:rsidRPr="00717DC2">
        <w:rPr>
          <w:rFonts w:hint="cs"/>
          <w:rtl/>
        </w:rPr>
        <w:t>את</w:t>
      </w:r>
      <w:r w:rsidRPr="00717DC2">
        <w:rPr>
          <w:rtl/>
        </w:rPr>
        <w:t xml:space="preserve"> </w:t>
      </w:r>
      <w:r w:rsidRPr="00717DC2">
        <w:rPr>
          <w:rFonts w:hint="cs"/>
          <w:rtl/>
        </w:rPr>
        <w:t>המבנה</w:t>
      </w:r>
      <w:r w:rsidRPr="00717DC2">
        <w:rPr>
          <w:rtl/>
        </w:rPr>
        <w:t xml:space="preserve"> </w:t>
      </w:r>
      <w:r w:rsidRPr="00717DC2">
        <w:rPr>
          <w:rFonts w:hint="cs"/>
          <w:rtl/>
        </w:rPr>
        <w:t>במצב</w:t>
      </w:r>
      <w:r w:rsidRPr="00717DC2">
        <w:rPr>
          <w:rtl/>
        </w:rPr>
        <w:t xml:space="preserve"> </w:t>
      </w:r>
      <w:r w:rsidRPr="00717DC2">
        <w:rPr>
          <w:rFonts w:hint="cs"/>
          <w:rtl/>
        </w:rPr>
        <w:t>נקי</w:t>
      </w:r>
      <w:r w:rsidRPr="00717DC2">
        <w:rPr>
          <w:rtl/>
        </w:rPr>
        <w:t xml:space="preserve"> </w:t>
      </w:r>
      <w:r w:rsidRPr="00717DC2">
        <w:rPr>
          <w:rFonts w:hint="cs"/>
          <w:rtl/>
        </w:rPr>
        <w:t>ומסודר</w:t>
      </w:r>
      <w:r w:rsidRPr="00717DC2">
        <w:rPr>
          <w:rtl/>
        </w:rPr>
        <w:t xml:space="preserve"> </w:t>
      </w:r>
      <w:r w:rsidRPr="00717DC2">
        <w:rPr>
          <w:rFonts w:hint="cs"/>
          <w:rtl/>
        </w:rPr>
        <w:t>כשהוא</w:t>
      </w:r>
      <w:r w:rsidRPr="00717DC2">
        <w:rPr>
          <w:rtl/>
        </w:rPr>
        <w:t xml:space="preserve"> </w:t>
      </w:r>
      <w:r w:rsidRPr="00717DC2">
        <w:rPr>
          <w:rFonts w:hint="cs"/>
          <w:rtl/>
        </w:rPr>
        <w:t>פנוי</w:t>
      </w:r>
      <w:r w:rsidRPr="00717DC2">
        <w:rPr>
          <w:rtl/>
        </w:rPr>
        <w:t xml:space="preserve"> </w:t>
      </w:r>
      <w:r w:rsidRPr="00717DC2">
        <w:rPr>
          <w:rFonts w:hint="cs"/>
          <w:rtl/>
        </w:rPr>
        <w:t>לעבודות</w:t>
      </w:r>
      <w:r w:rsidRPr="00717DC2">
        <w:rPr>
          <w:rtl/>
        </w:rPr>
        <w:t xml:space="preserve"> </w:t>
      </w:r>
      <w:r w:rsidRPr="00717DC2">
        <w:rPr>
          <w:rFonts w:hint="cs"/>
          <w:rtl/>
        </w:rPr>
        <w:t>אחרות</w:t>
      </w:r>
      <w:r w:rsidRPr="00717DC2">
        <w:rPr>
          <w:rtl/>
        </w:rPr>
        <w:t xml:space="preserve">. </w:t>
      </w:r>
      <w:r w:rsidRPr="00717DC2">
        <w:rPr>
          <w:rFonts w:hint="cs"/>
          <w:rtl/>
        </w:rPr>
        <w:t>כל</w:t>
      </w:r>
      <w:r w:rsidRPr="00717DC2">
        <w:rPr>
          <w:rtl/>
        </w:rPr>
        <w:t xml:space="preserve"> </w:t>
      </w:r>
      <w:r w:rsidRPr="00717DC2">
        <w:rPr>
          <w:rFonts w:hint="cs"/>
          <w:rtl/>
        </w:rPr>
        <w:t>פסולת</w:t>
      </w:r>
      <w:r w:rsidRPr="00717DC2">
        <w:rPr>
          <w:rtl/>
        </w:rPr>
        <w:t xml:space="preserve"> </w:t>
      </w:r>
      <w:r w:rsidRPr="00717DC2">
        <w:rPr>
          <w:rFonts w:hint="cs"/>
          <w:rtl/>
        </w:rPr>
        <w:lastRenderedPageBreak/>
        <w:t>החומרים</w:t>
      </w:r>
      <w:r w:rsidRPr="00717DC2">
        <w:rPr>
          <w:rtl/>
        </w:rPr>
        <w:t xml:space="preserve">, </w:t>
      </w:r>
      <w:r w:rsidRPr="00717DC2">
        <w:rPr>
          <w:rFonts w:hint="cs"/>
          <w:rtl/>
        </w:rPr>
        <w:t>עודפים</w:t>
      </w:r>
      <w:r w:rsidRPr="00717DC2">
        <w:rPr>
          <w:rtl/>
        </w:rPr>
        <w:t xml:space="preserve"> </w:t>
      </w:r>
      <w:r w:rsidRPr="00717DC2">
        <w:rPr>
          <w:rFonts w:hint="cs"/>
          <w:rtl/>
        </w:rPr>
        <w:t>ושאריות</w:t>
      </w:r>
      <w:r w:rsidRPr="00717DC2">
        <w:rPr>
          <w:rtl/>
        </w:rPr>
        <w:t xml:space="preserve"> </w:t>
      </w:r>
      <w:r w:rsidRPr="00717DC2">
        <w:rPr>
          <w:rFonts w:hint="cs"/>
          <w:rtl/>
        </w:rPr>
        <w:t>שונות</w:t>
      </w:r>
      <w:r w:rsidRPr="00717DC2">
        <w:rPr>
          <w:rtl/>
        </w:rPr>
        <w:t xml:space="preserve"> </w:t>
      </w:r>
      <w:r w:rsidRPr="00717DC2">
        <w:rPr>
          <w:rFonts w:hint="cs"/>
          <w:rtl/>
        </w:rPr>
        <w:t>יורחקו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הספק ועל</w:t>
      </w:r>
      <w:r w:rsidRPr="00717DC2">
        <w:rPr>
          <w:rtl/>
        </w:rPr>
        <w:t xml:space="preserve"> </w:t>
      </w:r>
      <w:r w:rsidRPr="00717DC2">
        <w:rPr>
          <w:rFonts w:hint="cs"/>
          <w:rtl/>
        </w:rPr>
        <w:t>חשבונו</w:t>
      </w:r>
      <w:r w:rsidRPr="00717DC2">
        <w:rPr>
          <w:rtl/>
        </w:rPr>
        <w:t xml:space="preserve">, </w:t>
      </w:r>
      <w:r w:rsidRPr="00717DC2">
        <w:rPr>
          <w:rFonts w:hint="cs"/>
          <w:rtl/>
        </w:rPr>
        <w:t>ללא</w:t>
      </w:r>
      <w:r w:rsidRPr="00717DC2">
        <w:rPr>
          <w:rtl/>
        </w:rPr>
        <w:t xml:space="preserve"> </w:t>
      </w:r>
      <w:r w:rsidRPr="00717DC2">
        <w:rPr>
          <w:rFonts w:hint="cs"/>
          <w:rtl/>
        </w:rPr>
        <w:t>התחשבות</w:t>
      </w:r>
      <w:r w:rsidRPr="00717DC2">
        <w:rPr>
          <w:rtl/>
        </w:rPr>
        <w:t xml:space="preserve"> </w:t>
      </w:r>
      <w:r w:rsidRPr="00717DC2">
        <w:rPr>
          <w:rFonts w:hint="cs"/>
          <w:rtl/>
        </w:rPr>
        <w:t>במיקום</w:t>
      </w:r>
      <w:r w:rsidRPr="00717DC2">
        <w:rPr>
          <w:rtl/>
        </w:rPr>
        <w:t xml:space="preserve"> </w:t>
      </w:r>
      <w:r w:rsidRPr="00717DC2">
        <w:rPr>
          <w:rFonts w:hint="cs"/>
          <w:rtl/>
        </w:rPr>
        <w:t>השלכת</w:t>
      </w:r>
      <w:r w:rsidRPr="00717DC2">
        <w:rPr>
          <w:rtl/>
        </w:rPr>
        <w:t xml:space="preserve"> </w:t>
      </w:r>
      <w:r w:rsidRPr="00717DC2">
        <w:rPr>
          <w:rFonts w:hint="cs"/>
          <w:rtl/>
        </w:rPr>
        <w:t>פסולת</w:t>
      </w:r>
      <w:r w:rsidRPr="00717DC2">
        <w:rPr>
          <w:rtl/>
        </w:rPr>
        <w:t xml:space="preserve"> </w:t>
      </w:r>
      <w:r w:rsidRPr="00717DC2">
        <w:rPr>
          <w:rFonts w:hint="cs"/>
          <w:rtl/>
        </w:rPr>
        <w:t>ומרחקו</w:t>
      </w:r>
      <w:r w:rsidRPr="00717DC2">
        <w:rPr>
          <w:rtl/>
        </w:rPr>
        <w:t xml:space="preserve"> </w:t>
      </w:r>
      <w:r w:rsidRPr="00717DC2">
        <w:rPr>
          <w:rFonts w:hint="cs"/>
          <w:rtl/>
        </w:rPr>
        <w:t>מאתר</w:t>
      </w:r>
      <w:r w:rsidRPr="00717DC2">
        <w:rPr>
          <w:rtl/>
        </w:rPr>
        <w:t xml:space="preserve"> </w:t>
      </w:r>
      <w:r w:rsidRPr="00717DC2">
        <w:rPr>
          <w:rFonts w:hint="cs"/>
          <w:rtl/>
        </w:rPr>
        <w:t>הביצוע</w:t>
      </w:r>
      <w:r w:rsidRPr="00717DC2">
        <w:rPr>
          <w:rtl/>
        </w:rPr>
        <w:t xml:space="preserve"> </w:t>
      </w:r>
      <w:r w:rsidRPr="00717DC2">
        <w:rPr>
          <w:rFonts w:hint="cs"/>
          <w:rtl/>
        </w:rPr>
        <w:t>לרבות</w:t>
      </w:r>
      <w:r w:rsidRPr="00717DC2">
        <w:rPr>
          <w:rtl/>
        </w:rPr>
        <w:t xml:space="preserve"> </w:t>
      </w:r>
      <w:r w:rsidRPr="00717DC2">
        <w:rPr>
          <w:rFonts w:hint="cs"/>
          <w:rtl/>
        </w:rPr>
        <w:t>אם</w:t>
      </w:r>
      <w:r w:rsidRPr="00717DC2">
        <w:rPr>
          <w:rtl/>
        </w:rPr>
        <w:t xml:space="preserve"> </w:t>
      </w:r>
      <w:r w:rsidRPr="00717DC2">
        <w:rPr>
          <w:rFonts w:hint="cs"/>
          <w:rtl/>
        </w:rPr>
        <w:t>נדרשת</w:t>
      </w:r>
      <w:r w:rsidRPr="00717DC2">
        <w:rPr>
          <w:rtl/>
        </w:rPr>
        <w:t xml:space="preserve"> </w:t>
      </w:r>
      <w:r w:rsidRPr="00717DC2">
        <w:rPr>
          <w:rFonts w:hint="cs"/>
          <w:rtl/>
        </w:rPr>
        <w:t>הליך</w:t>
      </w:r>
      <w:r w:rsidRPr="00717DC2">
        <w:rPr>
          <w:rtl/>
        </w:rPr>
        <w:t xml:space="preserve"> </w:t>
      </w:r>
      <w:r w:rsidRPr="00717DC2">
        <w:rPr>
          <w:rFonts w:hint="cs"/>
          <w:rtl/>
        </w:rPr>
        <w:t>של</w:t>
      </w:r>
      <w:r w:rsidRPr="00717DC2">
        <w:rPr>
          <w:rtl/>
        </w:rPr>
        <w:t xml:space="preserve"> </w:t>
      </w:r>
      <w:r w:rsidRPr="00717DC2">
        <w:rPr>
          <w:rFonts w:hint="cs"/>
          <w:rtl/>
        </w:rPr>
        <w:t>הטמנה</w:t>
      </w:r>
      <w:r w:rsidRPr="00717DC2">
        <w:rPr>
          <w:rtl/>
        </w:rPr>
        <w:t xml:space="preserve">  </w:t>
      </w:r>
      <w:r w:rsidRPr="00717DC2">
        <w:rPr>
          <w:rFonts w:hint="cs"/>
          <w:rtl/>
        </w:rPr>
        <w:t>או</w:t>
      </w:r>
      <w:r w:rsidRPr="00717DC2">
        <w:rPr>
          <w:rtl/>
        </w:rPr>
        <w:t xml:space="preserve"> </w:t>
      </w:r>
      <w:r w:rsidRPr="00717DC2">
        <w:rPr>
          <w:rFonts w:hint="cs"/>
          <w:rtl/>
        </w:rPr>
        <w:t>טיפול</w:t>
      </w:r>
      <w:r w:rsidRPr="00717DC2">
        <w:rPr>
          <w:rtl/>
        </w:rPr>
        <w:t xml:space="preserve"> </w:t>
      </w:r>
      <w:r w:rsidRPr="00717DC2">
        <w:rPr>
          <w:rFonts w:hint="cs"/>
          <w:rtl/>
        </w:rPr>
        <w:t>בפסולת</w:t>
      </w:r>
      <w:r w:rsidRPr="00717DC2">
        <w:rPr>
          <w:rtl/>
        </w:rPr>
        <w:t xml:space="preserve"> </w:t>
      </w:r>
      <w:r w:rsidRPr="00717DC2">
        <w:rPr>
          <w:rFonts w:hint="cs"/>
          <w:rtl/>
        </w:rPr>
        <w:t>של</w:t>
      </w:r>
      <w:r w:rsidRPr="00717DC2">
        <w:rPr>
          <w:rtl/>
        </w:rPr>
        <w:t xml:space="preserve"> </w:t>
      </w:r>
      <w:r w:rsidRPr="00717DC2">
        <w:rPr>
          <w:rFonts w:hint="cs"/>
          <w:rtl/>
        </w:rPr>
        <w:t>חומרים</w:t>
      </w:r>
      <w:r w:rsidRPr="00717DC2">
        <w:rPr>
          <w:rtl/>
        </w:rPr>
        <w:t xml:space="preserve"> </w:t>
      </w:r>
      <w:r w:rsidRPr="00717DC2">
        <w:rPr>
          <w:rFonts w:hint="cs"/>
          <w:rtl/>
        </w:rPr>
        <w:t>מסוג</w:t>
      </w:r>
      <w:r w:rsidRPr="00717DC2">
        <w:rPr>
          <w:rtl/>
        </w:rPr>
        <w:t xml:space="preserve"> </w:t>
      </w:r>
      <w:r w:rsidRPr="00717DC2">
        <w:rPr>
          <w:rFonts w:hint="cs"/>
          <w:rtl/>
        </w:rPr>
        <w:t>מסוים</w:t>
      </w:r>
    </w:p>
    <w:p w14:paraId="42A29713" w14:textId="77777777" w:rsidR="00717DC2" w:rsidRPr="00717DC2" w:rsidRDefault="00717DC2" w:rsidP="00B51BB8">
      <w:pPr>
        <w:pStyle w:val="a2"/>
        <w:numPr>
          <w:ilvl w:val="1"/>
          <w:numId w:val="40"/>
        </w:numPr>
      </w:pPr>
      <w:r w:rsidRPr="00717DC2">
        <w:rPr>
          <w:rFonts w:hint="cs"/>
          <w:rtl/>
        </w:rPr>
        <w:t xml:space="preserve"> כמובהר מעלה, תקופת ההתקשרות הנה למשך </w:t>
      </w:r>
      <w:r w:rsidR="00192617">
        <w:rPr>
          <w:rFonts w:hint="cs"/>
          <w:rtl/>
        </w:rPr>
        <w:t>24 חודשים</w:t>
      </w:r>
      <w:r w:rsidR="00192617" w:rsidRPr="00717DC2">
        <w:rPr>
          <w:rtl/>
        </w:rPr>
        <w:t xml:space="preserve">  </w:t>
      </w:r>
      <w:r w:rsidRPr="00717DC2">
        <w:rPr>
          <w:rFonts w:hint="cs"/>
          <w:rtl/>
        </w:rPr>
        <w:t>ממועד</w:t>
      </w:r>
      <w:r w:rsidRPr="00717DC2">
        <w:rPr>
          <w:rtl/>
        </w:rPr>
        <w:t xml:space="preserve"> </w:t>
      </w:r>
      <w:r w:rsidRPr="00717DC2">
        <w:rPr>
          <w:rFonts w:hint="cs"/>
          <w:rtl/>
        </w:rPr>
        <w:t>החתימה</w:t>
      </w:r>
      <w:r w:rsidRPr="00717DC2">
        <w:rPr>
          <w:rtl/>
        </w:rPr>
        <w:t xml:space="preserve"> </w:t>
      </w:r>
      <w:r w:rsidRPr="00717DC2">
        <w:rPr>
          <w:rFonts w:hint="cs"/>
          <w:rtl/>
        </w:rPr>
        <w:t>על</w:t>
      </w:r>
      <w:r w:rsidRPr="00717DC2">
        <w:rPr>
          <w:rtl/>
        </w:rPr>
        <w:t xml:space="preserve"> </w:t>
      </w:r>
      <w:r w:rsidRPr="00717DC2">
        <w:rPr>
          <w:rFonts w:hint="cs"/>
          <w:rtl/>
        </w:rPr>
        <w:t>הסכם</w:t>
      </w:r>
      <w:r w:rsidRPr="00717DC2">
        <w:rPr>
          <w:rtl/>
        </w:rPr>
        <w:t xml:space="preserve"> </w:t>
      </w:r>
      <w:r w:rsidRPr="00717DC2">
        <w:rPr>
          <w:rFonts w:hint="cs"/>
          <w:rtl/>
        </w:rPr>
        <w:t>זה ע</w:t>
      </w:r>
      <w:r w:rsidRPr="00717DC2">
        <w:rPr>
          <w:rtl/>
        </w:rPr>
        <w:t>"</w:t>
      </w:r>
      <w:r w:rsidRPr="00717DC2">
        <w:rPr>
          <w:rFonts w:hint="cs"/>
          <w:rtl/>
        </w:rPr>
        <w:t>י</w:t>
      </w:r>
      <w:r w:rsidRPr="00717DC2">
        <w:rPr>
          <w:rtl/>
        </w:rPr>
        <w:t xml:space="preserve"> </w:t>
      </w:r>
      <w:r w:rsidRPr="00717DC2">
        <w:rPr>
          <w:rFonts w:hint="cs"/>
          <w:rtl/>
        </w:rPr>
        <w:t>חשב</w:t>
      </w:r>
      <w:r w:rsidRPr="00717DC2">
        <w:rPr>
          <w:rtl/>
        </w:rPr>
        <w:t xml:space="preserve"> </w:t>
      </w:r>
      <w:r w:rsidRPr="00717DC2">
        <w:rPr>
          <w:rFonts w:hint="cs"/>
          <w:rtl/>
        </w:rPr>
        <w:t>המשרד</w:t>
      </w:r>
      <w:r w:rsidRPr="00717DC2">
        <w:rPr>
          <w:rtl/>
        </w:rPr>
        <w:t xml:space="preserve">. </w:t>
      </w:r>
      <w:r w:rsidRPr="00717DC2">
        <w:rPr>
          <w:rFonts w:hint="cs"/>
          <w:rtl/>
        </w:rPr>
        <w:t>תקופה</w:t>
      </w:r>
      <w:r w:rsidRPr="00717DC2">
        <w:rPr>
          <w:rtl/>
        </w:rPr>
        <w:t xml:space="preserve"> </w:t>
      </w:r>
      <w:r w:rsidRPr="00717DC2">
        <w:rPr>
          <w:rFonts w:hint="cs"/>
          <w:rtl/>
        </w:rPr>
        <w:t>זו</w:t>
      </w:r>
      <w:r w:rsidRPr="00717DC2">
        <w:rPr>
          <w:rtl/>
        </w:rPr>
        <w:t xml:space="preserve"> </w:t>
      </w:r>
      <w:r w:rsidRPr="00717DC2">
        <w:rPr>
          <w:rFonts w:hint="cs"/>
          <w:rtl/>
        </w:rPr>
        <w:t>באה</w:t>
      </w:r>
      <w:r w:rsidRPr="00717DC2">
        <w:rPr>
          <w:rtl/>
        </w:rPr>
        <w:t xml:space="preserve"> </w:t>
      </w:r>
      <w:r w:rsidRPr="00717DC2">
        <w:rPr>
          <w:rFonts w:hint="cs"/>
          <w:rtl/>
        </w:rPr>
        <w:t>לגלם</w:t>
      </w:r>
      <w:r w:rsidRPr="00717DC2">
        <w:rPr>
          <w:rtl/>
        </w:rPr>
        <w:t xml:space="preserve"> </w:t>
      </w:r>
      <w:r w:rsidRPr="00717DC2">
        <w:rPr>
          <w:rFonts w:hint="cs"/>
          <w:rtl/>
        </w:rPr>
        <w:t>חצי</w:t>
      </w:r>
      <w:r w:rsidRPr="00717DC2">
        <w:rPr>
          <w:rtl/>
        </w:rPr>
        <w:t xml:space="preserve"> </w:t>
      </w:r>
      <w:r w:rsidRPr="00717DC2">
        <w:rPr>
          <w:rFonts w:hint="cs"/>
          <w:rtl/>
        </w:rPr>
        <w:t>שנה</w:t>
      </w:r>
      <w:r w:rsidRPr="00717DC2">
        <w:rPr>
          <w:rtl/>
        </w:rPr>
        <w:t xml:space="preserve"> </w:t>
      </w:r>
      <w:r w:rsidRPr="00717DC2">
        <w:rPr>
          <w:rFonts w:hint="cs"/>
          <w:rtl/>
        </w:rPr>
        <w:t>מקסימאלית</w:t>
      </w:r>
      <w:r w:rsidRPr="00717DC2">
        <w:rPr>
          <w:rtl/>
        </w:rPr>
        <w:t xml:space="preserve"> </w:t>
      </w:r>
      <w:r w:rsidRPr="00717DC2">
        <w:rPr>
          <w:rFonts w:hint="cs"/>
          <w:rtl/>
        </w:rPr>
        <w:t>לצורך</w:t>
      </w:r>
      <w:r w:rsidRPr="00717DC2">
        <w:rPr>
          <w:rtl/>
        </w:rPr>
        <w:t xml:space="preserve"> </w:t>
      </w:r>
      <w:r w:rsidRPr="00717DC2">
        <w:rPr>
          <w:rFonts w:hint="cs"/>
          <w:rtl/>
        </w:rPr>
        <w:t>אספקת</w:t>
      </w:r>
      <w:r w:rsidRPr="00717DC2">
        <w:rPr>
          <w:rtl/>
        </w:rPr>
        <w:t xml:space="preserve"> </w:t>
      </w:r>
      <w:r w:rsidRPr="00717DC2">
        <w:rPr>
          <w:rFonts w:hint="cs"/>
          <w:rtl/>
        </w:rPr>
        <w:t>הציוד</w:t>
      </w:r>
      <w:r w:rsidRPr="00717DC2">
        <w:rPr>
          <w:rtl/>
        </w:rPr>
        <w:t xml:space="preserve"> </w:t>
      </w:r>
      <w:r w:rsidRPr="00717DC2">
        <w:rPr>
          <w:rFonts w:hint="cs"/>
          <w:rtl/>
        </w:rPr>
        <w:t>והתקנתו</w:t>
      </w:r>
      <w:r w:rsidRPr="00717DC2">
        <w:rPr>
          <w:rtl/>
        </w:rPr>
        <w:t xml:space="preserve"> (</w:t>
      </w:r>
      <w:r w:rsidRPr="00717DC2">
        <w:rPr>
          <w:rFonts w:hint="cs"/>
          <w:rtl/>
        </w:rPr>
        <w:t>עם</w:t>
      </w:r>
      <w:r w:rsidRPr="00717DC2">
        <w:rPr>
          <w:rtl/>
        </w:rPr>
        <w:t xml:space="preserve"> </w:t>
      </w:r>
      <w:r w:rsidRPr="00717DC2">
        <w:rPr>
          <w:rFonts w:hint="cs"/>
          <w:rtl/>
        </w:rPr>
        <w:t>זאת</w:t>
      </w:r>
      <w:r w:rsidRPr="00717DC2">
        <w:rPr>
          <w:rtl/>
        </w:rPr>
        <w:t xml:space="preserve"> </w:t>
      </w:r>
      <w:r w:rsidRPr="00717DC2">
        <w:rPr>
          <w:rFonts w:hint="cs"/>
          <w:rtl/>
        </w:rPr>
        <w:t>מובהר</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הזוכה</w:t>
      </w:r>
      <w:r w:rsidRPr="00717DC2">
        <w:rPr>
          <w:rtl/>
        </w:rPr>
        <w:t xml:space="preserve"> </w:t>
      </w:r>
      <w:r w:rsidRPr="00717DC2">
        <w:rPr>
          <w:rFonts w:hint="cs"/>
          <w:rtl/>
        </w:rPr>
        <w:t>לעמוד</w:t>
      </w:r>
      <w:r w:rsidRPr="00717DC2">
        <w:rPr>
          <w:rtl/>
        </w:rPr>
        <w:t xml:space="preserve"> </w:t>
      </w:r>
      <w:r w:rsidRPr="00717DC2">
        <w:rPr>
          <w:rFonts w:hint="cs"/>
          <w:rtl/>
        </w:rPr>
        <w:t>בכל</w:t>
      </w:r>
      <w:r w:rsidRPr="00717DC2">
        <w:rPr>
          <w:rtl/>
        </w:rPr>
        <w:t xml:space="preserve"> </w:t>
      </w:r>
      <w:r w:rsidRPr="00717DC2">
        <w:rPr>
          <w:rFonts w:hint="cs"/>
          <w:rtl/>
        </w:rPr>
        <w:t>השירותים</w:t>
      </w:r>
      <w:r w:rsidRPr="00717DC2">
        <w:rPr>
          <w:rtl/>
        </w:rPr>
        <w:t xml:space="preserve"> </w:t>
      </w:r>
      <w:r w:rsidRPr="00717DC2">
        <w:rPr>
          <w:rFonts w:hint="cs"/>
          <w:rtl/>
        </w:rPr>
        <w:t>המבוקשים</w:t>
      </w:r>
      <w:r w:rsidRPr="00717DC2">
        <w:rPr>
          <w:rtl/>
        </w:rPr>
        <w:t xml:space="preserve"> </w:t>
      </w:r>
      <w:r w:rsidRPr="00717DC2">
        <w:rPr>
          <w:rFonts w:hint="cs"/>
          <w:rtl/>
        </w:rPr>
        <w:t>בתוך</w:t>
      </w:r>
      <w:r w:rsidRPr="00717DC2">
        <w:rPr>
          <w:rtl/>
        </w:rPr>
        <w:t xml:space="preserve"> </w:t>
      </w:r>
      <w:r w:rsidRPr="00717DC2">
        <w:rPr>
          <w:rFonts w:hint="cs"/>
          <w:rtl/>
        </w:rPr>
        <w:t>עשרה</w:t>
      </w:r>
      <w:r w:rsidRPr="00717DC2">
        <w:rPr>
          <w:rtl/>
        </w:rPr>
        <w:t xml:space="preserve"> </w:t>
      </w:r>
      <w:r w:rsidRPr="00717DC2">
        <w:rPr>
          <w:rFonts w:hint="cs"/>
          <w:rtl/>
        </w:rPr>
        <w:t>שבועות</w:t>
      </w:r>
      <w:r w:rsidRPr="00717DC2">
        <w:rPr>
          <w:rtl/>
        </w:rPr>
        <w:t xml:space="preserve"> </w:t>
      </w:r>
      <w:r w:rsidRPr="00717DC2">
        <w:rPr>
          <w:rFonts w:hint="cs"/>
          <w:rtl/>
        </w:rPr>
        <w:t>מיום</w:t>
      </w:r>
      <w:r w:rsidRPr="00717DC2">
        <w:rPr>
          <w:rtl/>
        </w:rPr>
        <w:t xml:space="preserve"> </w:t>
      </w:r>
      <w:r w:rsidRPr="00717DC2">
        <w:rPr>
          <w:rFonts w:hint="cs"/>
          <w:rtl/>
        </w:rPr>
        <w:t>מתן</w:t>
      </w:r>
      <w:r w:rsidRPr="00717DC2">
        <w:rPr>
          <w:rtl/>
        </w:rPr>
        <w:t xml:space="preserve"> </w:t>
      </w:r>
      <w:r w:rsidRPr="00717DC2">
        <w:rPr>
          <w:rFonts w:hint="cs"/>
          <w:rtl/>
        </w:rPr>
        <w:t>הצו</w:t>
      </w:r>
      <w:r w:rsidRPr="00717DC2">
        <w:rPr>
          <w:rtl/>
        </w:rPr>
        <w:t xml:space="preserve"> </w:t>
      </w:r>
      <w:r w:rsidRPr="00717DC2">
        <w:rPr>
          <w:rFonts w:hint="cs"/>
          <w:rtl/>
        </w:rPr>
        <w:t>כאמור</w:t>
      </w:r>
      <w:r w:rsidRPr="00717DC2">
        <w:rPr>
          <w:rtl/>
        </w:rPr>
        <w:t xml:space="preserve">) +  </w:t>
      </w:r>
      <w:r w:rsidRPr="00717DC2">
        <w:rPr>
          <w:rFonts w:hint="cs"/>
          <w:rtl/>
        </w:rPr>
        <w:t>תקופה</w:t>
      </w:r>
      <w:r w:rsidRPr="00717DC2">
        <w:rPr>
          <w:rtl/>
        </w:rPr>
        <w:t xml:space="preserve"> </w:t>
      </w:r>
      <w:r>
        <w:rPr>
          <w:rFonts w:hint="cs"/>
          <w:rtl/>
        </w:rPr>
        <w:t>של חמש שנים</w:t>
      </w:r>
      <w:r w:rsidRPr="00717DC2">
        <w:rPr>
          <w:rtl/>
        </w:rPr>
        <w:t xml:space="preserve"> </w:t>
      </w:r>
      <w:r w:rsidRPr="00717DC2">
        <w:rPr>
          <w:rFonts w:hint="cs"/>
          <w:rtl/>
        </w:rPr>
        <w:t>המגלמת</w:t>
      </w:r>
      <w:r w:rsidRPr="00717DC2">
        <w:rPr>
          <w:rtl/>
        </w:rPr>
        <w:t xml:space="preserve"> </w:t>
      </w:r>
      <w:r w:rsidRPr="00717DC2">
        <w:rPr>
          <w:rFonts w:hint="cs"/>
          <w:rtl/>
        </w:rPr>
        <w:t>את</w:t>
      </w:r>
      <w:r w:rsidRPr="00717DC2">
        <w:rPr>
          <w:rtl/>
        </w:rPr>
        <w:t xml:space="preserve"> </w:t>
      </w:r>
      <w:r w:rsidRPr="00717DC2">
        <w:rPr>
          <w:rFonts w:hint="cs"/>
          <w:rtl/>
        </w:rPr>
        <w:t>האחריות</w:t>
      </w:r>
      <w:r w:rsidRPr="00717DC2">
        <w:rPr>
          <w:rtl/>
        </w:rPr>
        <w:t xml:space="preserve"> </w:t>
      </w:r>
      <w:r w:rsidRPr="00717DC2">
        <w:rPr>
          <w:rFonts w:hint="cs"/>
          <w:rtl/>
        </w:rPr>
        <w:t>לציוד</w:t>
      </w:r>
      <w:r w:rsidRPr="00717DC2">
        <w:rPr>
          <w:rtl/>
        </w:rPr>
        <w:t xml:space="preserve"> </w:t>
      </w:r>
      <w:r w:rsidRPr="00717DC2">
        <w:rPr>
          <w:rFonts w:hint="cs"/>
          <w:rtl/>
        </w:rPr>
        <w:t>ולעבודה</w:t>
      </w:r>
      <w:r w:rsidRPr="00717DC2">
        <w:rPr>
          <w:rtl/>
        </w:rPr>
        <w:t xml:space="preserve"> </w:t>
      </w:r>
      <w:r w:rsidRPr="00717DC2">
        <w:rPr>
          <w:rFonts w:hint="cs"/>
          <w:rtl/>
        </w:rPr>
        <w:t>שבוצעה</w:t>
      </w:r>
      <w:r w:rsidRPr="00717DC2">
        <w:rPr>
          <w:rtl/>
        </w:rPr>
        <w:t xml:space="preserve">. </w:t>
      </w:r>
      <w:r>
        <w:rPr>
          <w:rFonts w:hint="cs"/>
          <w:rtl/>
        </w:rPr>
        <w:t>מבלי לג</w:t>
      </w:r>
      <w:r w:rsidRPr="00717DC2">
        <w:rPr>
          <w:rFonts w:hint="cs"/>
          <w:rtl/>
        </w:rPr>
        <w:t>ר</w:t>
      </w:r>
      <w:r>
        <w:rPr>
          <w:rFonts w:hint="cs"/>
          <w:rtl/>
        </w:rPr>
        <w:t>ו</w:t>
      </w:r>
      <w:r w:rsidRPr="00717DC2">
        <w:rPr>
          <w:rFonts w:hint="cs"/>
          <w:rtl/>
        </w:rPr>
        <w:t>ע מן האמור המשרד</w:t>
      </w:r>
      <w:r w:rsidRPr="00717DC2">
        <w:rPr>
          <w:rtl/>
        </w:rPr>
        <w:t xml:space="preserve"> </w:t>
      </w:r>
      <w:r w:rsidRPr="00717DC2">
        <w:rPr>
          <w:rFonts w:hint="cs"/>
          <w:rtl/>
        </w:rPr>
        <w:t>שומר</w:t>
      </w:r>
      <w:r w:rsidRPr="00717DC2">
        <w:rPr>
          <w:rtl/>
        </w:rPr>
        <w:t xml:space="preserve"> </w:t>
      </w:r>
      <w:r w:rsidRPr="00717DC2">
        <w:rPr>
          <w:rFonts w:hint="cs"/>
          <w:rtl/>
        </w:rPr>
        <w:t>על</w:t>
      </w:r>
      <w:r w:rsidRPr="00717DC2">
        <w:rPr>
          <w:rtl/>
        </w:rPr>
        <w:t xml:space="preserve"> </w:t>
      </w:r>
      <w:r w:rsidRPr="00717DC2">
        <w:rPr>
          <w:rFonts w:hint="cs"/>
          <w:rtl/>
        </w:rPr>
        <w:t>זכותו</w:t>
      </w:r>
      <w:r w:rsidRPr="00717DC2">
        <w:rPr>
          <w:rtl/>
        </w:rPr>
        <w:t xml:space="preserve"> </w:t>
      </w:r>
      <w:r w:rsidRPr="00717DC2">
        <w:rPr>
          <w:rFonts w:hint="cs"/>
          <w:rtl/>
        </w:rPr>
        <w:t>להאריך</w:t>
      </w:r>
      <w:r w:rsidRPr="00717DC2">
        <w:rPr>
          <w:rtl/>
        </w:rPr>
        <w:t xml:space="preserve"> </w:t>
      </w:r>
      <w:r w:rsidRPr="00717DC2">
        <w:rPr>
          <w:rFonts w:hint="cs"/>
          <w:rtl/>
        </w:rPr>
        <w:t>את</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במספר</w:t>
      </w:r>
      <w:r w:rsidRPr="00717DC2">
        <w:rPr>
          <w:rtl/>
        </w:rPr>
        <w:t xml:space="preserve"> </w:t>
      </w:r>
      <w:r w:rsidRPr="00717DC2">
        <w:rPr>
          <w:rFonts w:hint="cs"/>
          <w:rtl/>
        </w:rPr>
        <w:t>תקפות</w:t>
      </w:r>
      <w:r w:rsidRPr="00717DC2">
        <w:rPr>
          <w:rtl/>
        </w:rPr>
        <w:t xml:space="preserve"> </w:t>
      </w:r>
      <w:r w:rsidRPr="00717DC2">
        <w:rPr>
          <w:rFonts w:hint="cs"/>
          <w:rtl/>
        </w:rPr>
        <w:t>ופעמים</w:t>
      </w:r>
      <w:r w:rsidRPr="00717DC2">
        <w:rPr>
          <w:rtl/>
        </w:rPr>
        <w:t xml:space="preserve"> </w:t>
      </w:r>
      <w:r w:rsidRPr="00717DC2">
        <w:rPr>
          <w:rFonts w:hint="cs"/>
          <w:rtl/>
        </w:rPr>
        <w:t>ועד</w:t>
      </w:r>
      <w:r w:rsidRPr="00717DC2">
        <w:rPr>
          <w:rtl/>
        </w:rPr>
        <w:t xml:space="preserve"> </w:t>
      </w:r>
      <w:r w:rsidRPr="00717DC2">
        <w:rPr>
          <w:rFonts w:hint="cs"/>
          <w:rtl/>
        </w:rPr>
        <w:t>למשך</w:t>
      </w:r>
      <w:r w:rsidRPr="00717DC2">
        <w:rPr>
          <w:rtl/>
        </w:rPr>
        <w:t xml:space="preserve"> </w:t>
      </w:r>
      <w:r w:rsidRPr="00717DC2">
        <w:rPr>
          <w:rFonts w:hint="cs"/>
          <w:rtl/>
        </w:rPr>
        <w:t>כולל</w:t>
      </w:r>
      <w:r w:rsidRPr="00717DC2">
        <w:rPr>
          <w:rtl/>
        </w:rPr>
        <w:t xml:space="preserve"> </w:t>
      </w:r>
      <w:r w:rsidRPr="00717DC2">
        <w:rPr>
          <w:rFonts w:hint="cs"/>
          <w:rtl/>
        </w:rPr>
        <w:t>של</w:t>
      </w:r>
      <w:r w:rsidRPr="00717DC2">
        <w:rPr>
          <w:rtl/>
        </w:rPr>
        <w:t xml:space="preserve"> </w:t>
      </w:r>
      <w:r w:rsidR="00B51BB8">
        <w:rPr>
          <w:rFonts w:hint="cs"/>
          <w:rtl/>
        </w:rPr>
        <w:t>48 חודשים,</w:t>
      </w:r>
      <w:r w:rsidR="00B51BB8" w:rsidRPr="00717DC2">
        <w:rPr>
          <w:rtl/>
        </w:rPr>
        <w:t xml:space="preserve"> </w:t>
      </w:r>
      <w:r w:rsidRPr="00717DC2">
        <w:rPr>
          <w:rFonts w:hint="cs"/>
          <w:rtl/>
        </w:rPr>
        <w:t>הכל</w:t>
      </w:r>
      <w:r w:rsidRPr="00717DC2">
        <w:rPr>
          <w:rtl/>
        </w:rPr>
        <w:t xml:space="preserve"> </w:t>
      </w:r>
      <w:r w:rsidRPr="00717DC2">
        <w:rPr>
          <w:rFonts w:hint="cs"/>
          <w:rtl/>
        </w:rPr>
        <w:t>באישור</w:t>
      </w:r>
      <w:r w:rsidRPr="00717DC2">
        <w:rPr>
          <w:rtl/>
        </w:rPr>
        <w:t xml:space="preserve"> </w:t>
      </w:r>
      <w:r w:rsidRPr="00717DC2">
        <w:rPr>
          <w:rFonts w:hint="cs"/>
          <w:rtl/>
        </w:rPr>
        <w:t>ועדת</w:t>
      </w:r>
      <w:r w:rsidRPr="00717DC2">
        <w:rPr>
          <w:rtl/>
        </w:rPr>
        <w:t xml:space="preserve"> </w:t>
      </w:r>
      <w:r w:rsidRPr="00717DC2">
        <w:rPr>
          <w:rFonts w:hint="cs"/>
          <w:rtl/>
        </w:rPr>
        <w:t>המכרזים</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 xml:space="preserve">.  </w:t>
      </w:r>
    </w:p>
    <w:p w14:paraId="728A9395" w14:textId="77777777" w:rsidR="00717DC2" w:rsidRPr="00717DC2" w:rsidRDefault="00717DC2" w:rsidP="00717DC2">
      <w:pPr>
        <w:pStyle w:val="a2"/>
        <w:rPr>
          <w:rtl/>
        </w:rPr>
      </w:pPr>
    </w:p>
    <w:p w14:paraId="494CB99C" w14:textId="77777777" w:rsidR="00717DC2" w:rsidRPr="00717DC2" w:rsidRDefault="00717DC2" w:rsidP="00717DC2">
      <w:pPr>
        <w:pStyle w:val="a2"/>
        <w:numPr>
          <w:ilvl w:val="0"/>
          <w:numId w:val="40"/>
        </w:numPr>
        <w:rPr>
          <w:b/>
          <w:bCs/>
        </w:rPr>
      </w:pPr>
      <w:r w:rsidRPr="00717DC2">
        <w:rPr>
          <w:rFonts w:hint="cs"/>
          <w:b/>
          <w:bCs/>
          <w:rtl/>
        </w:rPr>
        <w:t xml:space="preserve">התחייבויות נוספות של הספק –מקצועי </w:t>
      </w:r>
    </w:p>
    <w:p w14:paraId="1F796087" w14:textId="77777777" w:rsidR="00717DC2" w:rsidRPr="00717DC2" w:rsidRDefault="00717DC2" w:rsidP="00717DC2">
      <w:pPr>
        <w:pStyle w:val="a2"/>
        <w:numPr>
          <w:ilvl w:val="1"/>
          <w:numId w:val="40"/>
        </w:numPr>
      </w:pPr>
      <w:r w:rsidRPr="00717DC2">
        <w:rPr>
          <w:rFonts w:hint="cs"/>
          <w:rtl/>
        </w:rPr>
        <w:t>דרכי</w:t>
      </w:r>
      <w:r w:rsidRPr="00717DC2">
        <w:rPr>
          <w:rtl/>
        </w:rPr>
        <w:t xml:space="preserve"> </w:t>
      </w:r>
      <w:r w:rsidRPr="00717DC2">
        <w:rPr>
          <w:rFonts w:hint="cs"/>
          <w:rtl/>
        </w:rPr>
        <w:t>גישה</w:t>
      </w:r>
      <w:r w:rsidRPr="00717DC2">
        <w:rPr>
          <w:rtl/>
        </w:rPr>
        <w:t xml:space="preserve"> </w:t>
      </w:r>
      <w:r w:rsidRPr="00717DC2">
        <w:rPr>
          <w:rFonts w:hint="cs"/>
          <w:rtl/>
        </w:rPr>
        <w:t>ארעיות</w:t>
      </w:r>
      <w:r w:rsidRPr="00717DC2">
        <w:rPr>
          <w:rtl/>
        </w:rPr>
        <w:t xml:space="preserve"> </w:t>
      </w:r>
      <w:r w:rsidRPr="00717DC2">
        <w:rPr>
          <w:rFonts w:hint="cs"/>
          <w:rtl/>
        </w:rPr>
        <w:t>ומשטחי</w:t>
      </w:r>
      <w:r w:rsidRPr="00717DC2">
        <w:rPr>
          <w:rtl/>
        </w:rPr>
        <w:t xml:space="preserve"> </w:t>
      </w:r>
      <w:r w:rsidRPr="00717DC2">
        <w:rPr>
          <w:rFonts w:hint="cs"/>
          <w:rtl/>
        </w:rPr>
        <w:t>עבודה</w:t>
      </w:r>
      <w:r w:rsidRPr="00717DC2">
        <w:rPr>
          <w:rtl/>
        </w:rPr>
        <w:t xml:space="preserve"> </w:t>
      </w:r>
      <w:r w:rsidRPr="00717DC2">
        <w:rPr>
          <w:rFonts w:hint="cs"/>
          <w:rtl/>
        </w:rPr>
        <w:t>יוכנו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 xml:space="preserve">הספק </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ויוסרו</w:t>
      </w:r>
      <w:r w:rsidRPr="00717DC2">
        <w:rPr>
          <w:rtl/>
        </w:rPr>
        <w:t xml:space="preserve"> </w:t>
      </w:r>
      <w:r w:rsidRPr="00717DC2">
        <w:rPr>
          <w:rFonts w:hint="cs"/>
          <w:rtl/>
        </w:rPr>
        <w:t>על ידו עם</w:t>
      </w:r>
      <w:r w:rsidRPr="00717DC2">
        <w:rPr>
          <w:rtl/>
        </w:rPr>
        <w:t xml:space="preserve"> </w:t>
      </w:r>
      <w:r w:rsidRPr="00717DC2">
        <w:rPr>
          <w:rFonts w:hint="cs"/>
          <w:rtl/>
        </w:rPr>
        <w:t>גמר</w:t>
      </w:r>
      <w:r w:rsidRPr="00717DC2">
        <w:rPr>
          <w:rtl/>
        </w:rPr>
        <w:t xml:space="preserve"> </w:t>
      </w:r>
      <w:r w:rsidRPr="00717DC2">
        <w:rPr>
          <w:rFonts w:hint="cs"/>
          <w:rtl/>
        </w:rPr>
        <w:t>העבודות</w:t>
      </w:r>
      <w:r w:rsidRPr="00717DC2">
        <w:rPr>
          <w:rtl/>
        </w:rPr>
        <w:t xml:space="preserve">. </w:t>
      </w:r>
      <w:r w:rsidRPr="00717DC2">
        <w:rPr>
          <w:rFonts w:hint="cs"/>
          <w:rtl/>
        </w:rPr>
        <w:t>שטחי</w:t>
      </w:r>
      <w:r w:rsidRPr="00717DC2">
        <w:rPr>
          <w:rtl/>
        </w:rPr>
        <w:t xml:space="preserve"> </w:t>
      </w:r>
      <w:r w:rsidRPr="00717DC2">
        <w:rPr>
          <w:rFonts w:hint="cs"/>
          <w:rtl/>
        </w:rPr>
        <w:t>ההתארגנות</w:t>
      </w:r>
      <w:r w:rsidRPr="00717DC2">
        <w:rPr>
          <w:rtl/>
        </w:rPr>
        <w:t xml:space="preserve"> </w:t>
      </w:r>
      <w:r w:rsidRPr="00717DC2">
        <w:rPr>
          <w:rFonts w:hint="cs"/>
          <w:rtl/>
        </w:rPr>
        <w:t>של</w:t>
      </w:r>
      <w:r w:rsidRPr="00717DC2">
        <w:rPr>
          <w:rtl/>
        </w:rPr>
        <w:t xml:space="preserve"> </w:t>
      </w:r>
      <w:r w:rsidRPr="00717DC2">
        <w:rPr>
          <w:rFonts w:hint="cs"/>
          <w:rtl/>
        </w:rPr>
        <w:t>הספק יאושרו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המשרד מראש</w:t>
      </w:r>
      <w:r w:rsidRPr="00717DC2">
        <w:rPr>
          <w:rtl/>
        </w:rPr>
        <w:t xml:space="preserve">. </w:t>
      </w:r>
      <w:r w:rsidRPr="00717DC2">
        <w:rPr>
          <w:rFonts w:hint="cs"/>
          <w:rtl/>
        </w:rPr>
        <w:t>הכנת</w:t>
      </w:r>
      <w:r w:rsidRPr="00717DC2">
        <w:rPr>
          <w:rtl/>
        </w:rPr>
        <w:t xml:space="preserve"> </w:t>
      </w:r>
      <w:r w:rsidRPr="00717DC2">
        <w:rPr>
          <w:rFonts w:hint="cs"/>
          <w:rtl/>
        </w:rPr>
        <w:t>שטחי העבודה תבוצע</w:t>
      </w:r>
      <w:r w:rsidRPr="00717DC2">
        <w:rPr>
          <w:rtl/>
        </w:rPr>
        <w:t xml:space="preserve"> </w:t>
      </w:r>
      <w:r w:rsidRPr="00717DC2">
        <w:rPr>
          <w:rFonts w:hint="cs"/>
          <w:rtl/>
        </w:rPr>
        <w:t>בצורה</w:t>
      </w:r>
      <w:r w:rsidRPr="00717DC2">
        <w:rPr>
          <w:rtl/>
        </w:rPr>
        <w:t xml:space="preserve"> </w:t>
      </w:r>
      <w:r w:rsidRPr="00717DC2">
        <w:rPr>
          <w:rFonts w:hint="cs"/>
          <w:rtl/>
        </w:rPr>
        <w:t>שלא</w:t>
      </w:r>
      <w:r w:rsidRPr="00717DC2">
        <w:rPr>
          <w:rtl/>
        </w:rPr>
        <w:t xml:space="preserve"> </w:t>
      </w:r>
      <w:r w:rsidRPr="00717DC2">
        <w:rPr>
          <w:rFonts w:hint="cs"/>
          <w:rtl/>
        </w:rPr>
        <w:t>תגרום</w:t>
      </w:r>
      <w:r w:rsidRPr="00717DC2">
        <w:rPr>
          <w:rtl/>
        </w:rPr>
        <w:t xml:space="preserve"> </w:t>
      </w:r>
      <w:r w:rsidRPr="00717DC2">
        <w:rPr>
          <w:rFonts w:hint="cs"/>
          <w:rtl/>
        </w:rPr>
        <w:t>להפרעה</w:t>
      </w:r>
      <w:r w:rsidRPr="00717DC2">
        <w:rPr>
          <w:rtl/>
        </w:rPr>
        <w:t xml:space="preserve"> </w:t>
      </w:r>
      <w:r w:rsidRPr="00717DC2">
        <w:rPr>
          <w:rFonts w:hint="cs"/>
          <w:rtl/>
        </w:rPr>
        <w:t>כל</w:t>
      </w:r>
      <w:r w:rsidRPr="00717DC2">
        <w:rPr>
          <w:rtl/>
        </w:rPr>
        <w:t xml:space="preserve"> </w:t>
      </w:r>
      <w:r w:rsidRPr="00717DC2">
        <w:rPr>
          <w:rFonts w:hint="cs"/>
          <w:rtl/>
        </w:rPr>
        <w:t>שהיא</w:t>
      </w:r>
      <w:r w:rsidRPr="00717DC2">
        <w:rPr>
          <w:rtl/>
        </w:rPr>
        <w:t xml:space="preserve"> </w:t>
      </w:r>
      <w:r w:rsidRPr="00717DC2">
        <w:rPr>
          <w:rFonts w:hint="cs"/>
          <w:rtl/>
        </w:rPr>
        <w:t>בסדרי</w:t>
      </w:r>
      <w:r w:rsidRPr="00717DC2">
        <w:rPr>
          <w:rtl/>
        </w:rPr>
        <w:t xml:space="preserve"> </w:t>
      </w:r>
      <w:r w:rsidRPr="00717DC2">
        <w:rPr>
          <w:rFonts w:hint="cs"/>
          <w:rtl/>
        </w:rPr>
        <w:t xml:space="preserve">התנועה או הגישה למקום.  </w:t>
      </w:r>
    </w:p>
    <w:p w14:paraId="0E78E021" w14:textId="77777777" w:rsidR="00717DC2" w:rsidRPr="00717DC2" w:rsidRDefault="00717DC2" w:rsidP="00717DC2">
      <w:pPr>
        <w:pStyle w:val="a2"/>
        <w:numPr>
          <w:ilvl w:val="1"/>
          <w:numId w:val="40"/>
        </w:numPr>
      </w:pPr>
      <w:r w:rsidRPr="00717DC2">
        <w:rPr>
          <w:rFonts w:hint="cs"/>
          <w:rtl/>
        </w:rPr>
        <w:t>כל</w:t>
      </w:r>
      <w:r w:rsidRPr="00717DC2">
        <w:rPr>
          <w:rtl/>
        </w:rPr>
        <w:t xml:space="preserve"> </w:t>
      </w:r>
      <w:r w:rsidRPr="00717DC2">
        <w:rPr>
          <w:rFonts w:hint="cs"/>
          <w:rtl/>
        </w:rPr>
        <w:t>החומרים</w:t>
      </w:r>
      <w:r w:rsidRPr="00717DC2">
        <w:rPr>
          <w:rtl/>
        </w:rPr>
        <w:t xml:space="preserve"> </w:t>
      </w:r>
      <w:r w:rsidRPr="00717DC2">
        <w:rPr>
          <w:rFonts w:hint="cs"/>
          <w:rtl/>
        </w:rPr>
        <w:t>אשר</w:t>
      </w:r>
      <w:r w:rsidRPr="00717DC2">
        <w:rPr>
          <w:rtl/>
        </w:rPr>
        <w:t xml:space="preserve"> </w:t>
      </w:r>
      <w:r w:rsidRPr="00717DC2">
        <w:rPr>
          <w:rFonts w:hint="cs"/>
          <w:rtl/>
        </w:rPr>
        <w:t>ישמשו</w:t>
      </w:r>
      <w:r w:rsidRPr="00717DC2">
        <w:rPr>
          <w:rtl/>
        </w:rPr>
        <w:t xml:space="preserve"> </w:t>
      </w:r>
      <w:r w:rsidRPr="00717DC2">
        <w:rPr>
          <w:rFonts w:hint="cs"/>
          <w:rtl/>
        </w:rPr>
        <w:t>את</w:t>
      </w:r>
      <w:r w:rsidRPr="00717DC2">
        <w:rPr>
          <w:rtl/>
        </w:rPr>
        <w:t xml:space="preserve"> </w:t>
      </w:r>
      <w:r w:rsidRPr="00717DC2">
        <w:rPr>
          <w:rFonts w:hint="cs"/>
          <w:rtl/>
        </w:rPr>
        <w:t>הספק היו</w:t>
      </w:r>
      <w:r w:rsidRPr="00717DC2">
        <w:rPr>
          <w:rtl/>
        </w:rPr>
        <w:t xml:space="preserve"> </w:t>
      </w:r>
      <w:r w:rsidRPr="00717DC2">
        <w:rPr>
          <w:rFonts w:hint="cs"/>
          <w:rtl/>
        </w:rPr>
        <w:t>ממין</w:t>
      </w:r>
      <w:r w:rsidRPr="00717DC2">
        <w:rPr>
          <w:rtl/>
        </w:rPr>
        <w:t xml:space="preserve"> </w:t>
      </w:r>
      <w:r w:rsidRPr="00717DC2">
        <w:rPr>
          <w:rFonts w:hint="cs"/>
          <w:rtl/>
        </w:rPr>
        <w:t>משובח</w:t>
      </w:r>
      <w:r w:rsidRPr="00717DC2">
        <w:rPr>
          <w:rtl/>
        </w:rPr>
        <w:t xml:space="preserve"> </w:t>
      </w:r>
      <w:r w:rsidRPr="00717DC2">
        <w:rPr>
          <w:rFonts w:hint="cs"/>
          <w:rtl/>
        </w:rPr>
        <w:t>ויתאימו</w:t>
      </w:r>
      <w:r w:rsidRPr="00717DC2">
        <w:rPr>
          <w:rtl/>
        </w:rPr>
        <w:t xml:space="preserve"> </w:t>
      </w:r>
      <w:r w:rsidRPr="00717DC2">
        <w:rPr>
          <w:rFonts w:hint="cs"/>
          <w:rtl/>
        </w:rPr>
        <w:t>מכל</w:t>
      </w:r>
      <w:r w:rsidRPr="00717DC2">
        <w:rPr>
          <w:rtl/>
        </w:rPr>
        <w:t xml:space="preserve"> </w:t>
      </w:r>
      <w:r w:rsidRPr="00717DC2">
        <w:rPr>
          <w:rFonts w:hint="cs"/>
          <w:rtl/>
        </w:rPr>
        <w:t>הבחינות</w:t>
      </w:r>
      <w:r w:rsidRPr="00717DC2">
        <w:rPr>
          <w:rtl/>
        </w:rPr>
        <w:t xml:space="preserve"> </w:t>
      </w:r>
      <w:r w:rsidRPr="00717DC2">
        <w:rPr>
          <w:rFonts w:hint="cs"/>
          <w:rtl/>
        </w:rPr>
        <w:t>לדרישות</w:t>
      </w:r>
      <w:r w:rsidRPr="00717DC2">
        <w:rPr>
          <w:rtl/>
        </w:rPr>
        <w:t xml:space="preserve"> </w:t>
      </w:r>
      <w:r w:rsidRPr="00717DC2">
        <w:rPr>
          <w:rFonts w:hint="cs"/>
          <w:rtl/>
        </w:rPr>
        <w:t>התקן</w:t>
      </w:r>
      <w:r w:rsidRPr="00717DC2">
        <w:rPr>
          <w:rtl/>
        </w:rPr>
        <w:t xml:space="preserve"> </w:t>
      </w:r>
      <w:r w:rsidRPr="00717DC2">
        <w:rPr>
          <w:rFonts w:hint="cs"/>
          <w:rtl/>
        </w:rPr>
        <w:t>הישראלי</w:t>
      </w:r>
      <w:r w:rsidRPr="00717DC2">
        <w:rPr>
          <w:rtl/>
        </w:rPr>
        <w:t xml:space="preserve"> </w:t>
      </w:r>
      <w:r w:rsidRPr="00717DC2">
        <w:rPr>
          <w:rFonts w:hint="cs"/>
          <w:rtl/>
        </w:rPr>
        <w:t>העדכני ו/או לאמור במרפטים המכרז. חומרים</w:t>
      </w:r>
      <w:r w:rsidRPr="00717DC2">
        <w:rPr>
          <w:rtl/>
        </w:rPr>
        <w:t xml:space="preserve"> </w:t>
      </w:r>
      <w:r w:rsidRPr="00717DC2">
        <w:rPr>
          <w:rFonts w:hint="cs"/>
          <w:rtl/>
        </w:rPr>
        <w:t>אשר</w:t>
      </w:r>
      <w:r w:rsidRPr="00717DC2">
        <w:rPr>
          <w:rtl/>
        </w:rPr>
        <w:t xml:space="preserve"> </w:t>
      </w:r>
      <w:r w:rsidRPr="00717DC2">
        <w:rPr>
          <w:rFonts w:hint="cs"/>
          <w:rtl/>
        </w:rPr>
        <w:t>לא</w:t>
      </w:r>
      <w:r w:rsidRPr="00717DC2">
        <w:rPr>
          <w:rtl/>
        </w:rPr>
        <w:t xml:space="preserve"> </w:t>
      </w:r>
      <w:r w:rsidRPr="00717DC2">
        <w:rPr>
          <w:rFonts w:hint="cs"/>
          <w:rtl/>
        </w:rPr>
        <w:t>יתאימו</w:t>
      </w:r>
      <w:r w:rsidRPr="00717DC2">
        <w:rPr>
          <w:rtl/>
        </w:rPr>
        <w:t xml:space="preserve"> </w:t>
      </w:r>
      <w:r w:rsidRPr="00717DC2">
        <w:rPr>
          <w:rFonts w:hint="cs"/>
          <w:rtl/>
        </w:rPr>
        <w:t>לנ</w:t>
      </w:r>
      <w:r w:rsidRPr="00717DC2">
        <w:rPr>
          <w:rtl/>
        </w:rPr>
        <w:t>"</w:t>
      </w:r>
      <w:r w:rsidRPr="00717DC2">
        <w:rPr>
          <w:rFonts w:hint="cs"/>
          <w:rtl/>
        </w:rPr>
        <w:t>ל</w:t>
      </w:r>
      <w:r w:rsidRPr="00717DC2">
        <w:rPr>
          <w:rtl/>
        </w:rPr>
        <w:t xml:space="preserve"> </w:t>
      </w:r>
      <w:r w:rsidRPr="00717DC2">
        <w:rPr>
          <w:rFonts w:hint="cs"/>
          <w:rtl/>
        </w:rPr>
        <w:t>יסולקו</w:t>
      </w:r>
      <w:r w:rsidRPr="00717DC2">
        <w:rPr>
          <w:rtl/>
        </w:rPr>
        <w:t xml:space="preserve"> </w:t>
      </w:r>
      <w:r w:rsidRPr="00717DC2">
        <w:rPr>
          <w:rFonts w:hint="cs"/>
          <w:rtl/>
        </w:rPr>
        <w:t>ממקום</w:t>
      </w:r>
      <w:r w:rsidRPr="00717DC2">
        <w:rPr>
          <w:rtl/>
        </w:rPr>
        <w:t xml:space="preserve"> </w:t>
      </w:r>
      <w:r w:rsidRPr="00717DC2">
        <w:rPr>
          <w:rFonts w:hint="cs"/>
          <w:rtl/>
        </w:rPr>
        <w:t>העבודה על</w:t>
      </w:r>
      <w:r w:rsidRPr="00717DC2">
        <w:rPr>
          <w:rtl/>
        </w:rPr>
        <w:t xml:space="preserve"> </w:t>
      </w:r>
      <w:r w:rsidRPr="00717DC2">
        <w:rPr>
          <w:rFonts w:hint="cs"/>
          <w:rtl/>
        </w:rPr>
        <w:t>ידי</w:t>
      </w:r>
      <w:r w:rsidRPr="00717DC2">
        <w:rPr>
          <w:rtl/>
        </w:rPr>
        <w:t xml:space="preserve"> </w:t>
      </w:r>
      <w:r w:rsidRPr="00717DC2">
        <w:rPr>
          <w:rFonts w:hint="cs"/>
          <w:rtl/>
        </w:rPr>
        <w:t>הספר</w:t>
      </w:r>
      <w:r w:rsidRPr="00717DC2">
        <w:rPr>
          <w:rtl/>
        </w:rPr>
        <w:t xml:space="preserve"> </w:t>
      </w:r>
      <w:r w:rsidRPr="00717DC2">
        <w:rPr>
          <w:rFonts w:hint="cs"/>
          <w:rtl/>
        </w:rPr>
        <w:t>חשבונו</w:t>
      </w:r>
      <w:r w:rsidRPr="00717DC2">
        <w:rPr>
          <w:rtl/>
        </w:rPr>
        <w:t xml:space="preserve"> </w:t>
      </w:r>
      <w:r w:rsidRPr="00717DC2">
        <w:rPr>
          <w:rFonts w:hint="cs"/>
          <w:rtl/>
        </w:rPr>
        <w:t>וחומרים</w:t>
      </w:r>
      <w:r w:rsidRPr="00717DC2">
        <w:rPr>
          <w:rtl/>
        </w:rPr>
        <w:t xml:space="preserve"> </w:t>
      </w:r>
      <w:r w:rsidRPr="00717DC2">
        <w:rPr>
          <w:rFonts w:hint="cs"/>
          <w:rtl/>
        </w:rPr>
        <w:t>מתאימים</w:t>
      </w:r>
      <w:r w:rsidRPr="00717DC2">
        <w:rPr>
          <w:rtl/>
        </w:rPr>
        <w:t xml:space="preserve"> </w:t>
      </w:r>
      <w:r w:rsidRPr="00717DC2">
        <w:rPr>
          <w:rFonts w:hint="cs"/>
          <w:rtl/>
        </w:rPr>
        <w:t>יובאו</w:t>
      </w:r>
      <w:r w:rsidRPr="00717DC2">
        <w:rPr>
          <w:rtl/>
        </w:rPr>
        <w:t xml:space="preserve"> </w:t>
      </w:r>
      <w:r w:rsidRPr="00717DC2">
        <w:rPr>
          <w:rFonts w:hint="cs"/>
          <w:rtl/>
        </w:rPr>
        <w:t>במקומם</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סתירה</w:t>
      </w:r>
      <w:r w:rsidRPr="00717DC2">
        <w:rPr>
          <w:rtl/>
        </w:rPr>
        <w:t xml:space="preserve"> </w:t>
      </w:r>
      <w:r w:rsidRPr="00717DC2">
        <w:rPr>
          <w:rFonts w:hint="cs"/>
          <w:rtl/>
        </w:rPr>
        <w:t>בין</w:t>
      </w:r>
      <w:r w:rsidRPr="00717DC2">
        <w:rPr>
          <w:rtl/>
        </w:rPr>
        <w:t xml:space="preserve"> </w:t>
      </w:r>
      <w:r w:rsidRPr="00717DC2">
        <w:rPr>
          <w:rFonts w:hint="cs"/>
          <w:rtl/>
        </w:rPr>
        <w:t>התקן</w:t>
      </w:r>
      <w:r w:rsidRPr="00717DC2">
        <w:rPr>
          <w:rtl/>
        </w:rPr>
        <w:t xml:space="preserve"> </w:t>
      </w:r>
      <w:r w:rsidRPr="00717DC2">
        <w:rPr>
          <w:rFonts w:hint="cs"/>
          <w:rtl/>
        </w:rPr>
        <w:t>למפרט</w:t>
      </w:r>
      <w:r w:rsidRPr="00717DC2">
        <w:rPr>
          <w:rtl/>
        </w:rPr>
        <w:t xml:space="preserve"> – </w:t>
      </w:r>
      <w:r w:rsidRPr="00717DC2">
        <w:rPr>
          <w:rFonts w:hint="cs"/>
          <w:rtl/>
        </w:rPr>
        <w:t>יקבע</w:t>
      </w:r>
      <w:r w:rsidRPr="00717DC2">
        <w:rPr>
          <w:rtl/>
        </w:rPr>
        <w:t xml:space="preserve"> </w:t>
      </w:r>
      <w:r w:rsidRPr="00717DC2">
        <w:rPr>
          <w:rFonts w:hint="cs"/>
          <w:rtl/>
        </w:rPr>
        <w:t>המפרט</w:t>
      </w:r>
      <w:r w:rsidRPr="00717DC2">
        <w:rPr>
          <w:rtl/>
        </w:rPr>
        <w:t>.</w:t>
      </w:r>
    </w:p>
    <w:p w14:paraId="4E3B1799" w14:textId="77777777" w:rsidR="00717DC2" w:rsidRPr="00717DC2" w:rsidRDefault="00717DC2" w:rsidP="00717DC2">
      <w:pPr>
        <w:pStyle w:val="a2"/>
        <w:numPr>
          <w:ilvl w:val="1"/>
          <w:numId w:val="40"/>
        </w:numPr>
      </w:pPr>
      <w:r w:rsidRPr="00717DC2">
        <w:rPr>
          <w:rFonts w:hint="cs"/>
          <w:rtl/>
        </w:rPr>
        <w:t>הספק חייב</w:t>
      </w:r>
      <w:r w:rsidRPr="00717DC2">
        <w:rPr>
          <w:rtl/>
        </w:rPr>
        <w:t xml:space="preserve"> </w:t>
      </w:r>
      <w:r w:rsidRPr="00717DC2">
        <w:rPr>
          <w:rFonts w:hint="cs"/>
          <w:rtl/>
        </w:rPr>
        <w:t>לקבל</w:t>
      </w:r>
      <w:r w:rsidRPr="00717DC2">
        <w:rPr>
          <w:rtl/>
        </w:rPr>
        <w:t xml:space="preserve"> </w:t>
      </w:r>
      <w:r w:rsidRPr="00717DC2">
        <w:rPr>
          <w:rFonts w:hint="cs"/>
          <w:rtl/>
        </w:rPr>
        <w:t>אשור</w:t>
      </w:r>
      <w:r w:rsidRPr="00717DC2">
        <w:rPr>
          <w:rtl/>
        </w:rPr>
        <w:t xml:space="preserve"> </w:t>
      </w:r>
      <w:r w:rsidRPr="00717DC2">
        <w:rPr>
          <w:rFonts w:hint="cs"/>
          <w:rtl/>
        </w:rPr>
        <w:t>המשרד</w:t>
      </w:r>
      <w:r w:rsidRPr="00717DC2">
        <w:rPr>
          <w:rtl/>
        </w:rPr>
        <w:t xml:space="preserve"> </w:t>
      </w:r>
      <w:r w:rsidRPr="00717DC2">
        <w:rPr>
          <w:rFonts w:hint="cs"/>
          <w:rtl/>
        </w:rPr>
        <w:t>הן</w:t>
      </w:r>
      <w:r w:rsidRPr="00717DC2">
        <w:rPr>
          <w:rtl/>
        </w:rPr>
        <w:t xml:space="preserve"> </w:t>
      </w:r>
      <w:r w:rsidRPr="00717DC2">
        <w:rPr>
          <w:rFonts w:hint="cs"/>
          <w:rtl/>
        </w:rPr>
        <w:t>ביחס</w:t>
      </w:r>
      <w:r w:rsidRPr="00717DC2">
        <w:rPr>
          <w:rtl/>
        </w:rPr>
        <w:t xml:space="preserve"> </w:t>
      </w:r>
      <w:r w:rsidRPr="00717DC2">
        <w:rPr>
          <w:rFonts w:hint="cs"/>
          <w:rtl/>
        </w:rPr>
        <w:t>למקורות</w:t>
      </w:r>
      <w:r w:rsidRPr="00717DC2">
        <w:rPr>
          <w:rtl/>
        </w:rPr>
        <w:t xml:space="preserve"> </w:t>
      </w:r>
      <w:r w:rsidRPr="00717DC2">
        <w:rPr>
          <w:rFonts w:hint="cs"/>
          <w:rtl/>
        </w:rPr>
        <w:t>החומרים</w:t>
      </w:r>
      <w:r w:rsidRPr="00717DC2">
        <w:rPr>
          <w:rtl/>
        </w:rPr>
        <w:t xml:space="preserve"> </w:t>
      </w:r>
      <w:r w:rsidRPr="00717DC2">
        <w:rPr>
          <w:rFonts w:hint="cs"/>
          <w:rtl/>
        </w:rPr>
        <w:t>בהם</w:t>
      </w:r>
      <w:r w:rsidRPr="00717DC2">
        <w:rPr>
          <w:rtl/>
        </w:rPr>
        <w:t xml:space="preserve"> </w:t>
      </w:r>
      <w:r w:rsidRPr="00717DC2">
        <w:rPr>
          <w:rFonts w:hint="cs"/>
          <w:rtl/>
        </w:rPr>
        <w:t>יש</w:t>
      </w:r>
      <w:r w:rsidRPr="00717DC2">
        <w:rPr>
          <w:rtl/>
        </w:rPr>
        <w:t xml:space="preserve"> </w:t>
      </w:r>
      <w:r w:rsidRPr="00717DC2">
        <w:rPr>
          <w:rFonts w:hint="cs"/>
          <w:rtl/>
        </w:rPr>
        <w:t>בדעתו</w:t>
      </w:r>
      <w:r w:rsidRPr="00717DC2">
        <w:rPr>
          <w:rtl/>
        </w:rPr>
        <w:t xml:space="preserve"> </w:t>
      </w:r>
      <w:r w:rsidRPr="00717DC2">
        <w:rPr>
          <w:rFonts w:hint="cs"/>
          <w:rtl/>
        </w:rPr>
        <w:t>להשתמש</w:t>
      </w:r>
      <w:r w:rsidRPr="00717DC2">
        <w:rPr>
          <w:rtl/>
        </w:rPr>
        <w:t xml:space="preserve">, </w:t>
      </w:r>
      <w:r w:rsidRPr="00717DC2">
        <w:rPr>
          <w:rFonts w:hint="cs"/>
          <w:rtl/>
        </w:rPr>
        <w:t>והן</w:t>
      </w:r>
      <w:r w:rsidRPr="00717DC2">
        <w:rPr>
          <w:rtl/>
        </w:rPr>
        <w:t xml:space="preserve"> </w:t>
      </w:r>
      <w:r w:rsidRPr="00717DC2">
        <w:rPr>
          <w:rFonts w:hint="cs"/>
          <w:rtl/>
        </w:rPr>
        <w:t>ביחס</w:t>
      </w:r>
      <w:r w:rsidRPr="00717DC2">
        <w:rPr>
          <w:rtl/>
        </w:rPr>
        <w:t xml:space="preserve"> </w:t>
      </w:r>
      <w:r w:rsidRPr="00717DC2">
        <w:rPr>
          <w:rFonts w:hint="cs"/>
          <w:rtl/>
        </w:rPr>
        <w:t>לטיב</w:t>
      </w:r>
      <w:r w:rsidRPr="00717DC2">
        <w:rPr>
          <w:rtl/>
        </w:rPr>
        <w:t xml:space="preserve"> </w:t>
      </w:r>
      <w:r w:rsidRPr="00717DC2">
        <w:rPr>
          <w:rFonts w:hint="cs"/>
          <w:rtl/>
        </w:rPr>
        <w:t>אות</w:t>
      </w:r>
      <w:r w:rsidRPr="00717DC2">
        <w:rPr>
          <w:rtl/>
        </w:rPr>
        <w:t xml:space="preserve"> </w:t>
      </w:r>
      <w:r w:rsidRPr="00717DC2">
        <w:rPr>
          <w:rFonts w:hint="cs"/>
          <w:rtl/>
        </w:rPr>
        <w:t>חומרים</w:t>
      </w:r>
      <w:r w:rsidRPr="00717DC2">
        <w:rPr>
          <w:rtl/>
        </w:rPr>
        <w:t xml:space="preserve">, </w:t>
      </w:r>
      <w:r w:rsidRPr="00717DC2">
        <w:rPr>
          <w:rFonts w:hint="cs"/>
          <w:rtl/>
        </w:rPr>
        <w:t>אולם</w:t>
      </w:r>
      <w:r w:rsidRPr="00717DC2">
        <w:rPr>
          <w:rtl/>
        </w:rPr>
        <w:t xml:space="preserve"> </w:t>
      </w:r>
      <w:r w:rsidRPr="00717DC2">
        <w:rPr>
          <w:rFonts w:hint="cs"/>
          <w:rtl/>
        </w:rPr>
        <w:t>מוסכם</w:t>
      </w:r>
      <w:r w:rsidRPr="00717DC2">
        <w:rPr>
          <w:rtl/>
        </w:rPr>
        <w:t xml:space="preserve"> </w:t>
      </w:r>
      <w:r w:rsidRPr="00717DC2">
        <w:rPr>
          <w:rFonts w:hint="cs"/>
          <w:rtl/>
        </w:rPr>
        <w:t>במפורש</w:t>
      </w:r>
      <w:r w:rsidRPr="00717DC2">
        <w:rPr>
          <w:rtl/>
        </w:rPr>
        <w:t xml:space="preserve"> </w:t>
      </w:r>
      <w:r w:rsidRPr="00717DC2">
        <w:rPr>
          <w:rFonts w:hint="cs"/>
          <w:rtl/>
        </w:rPr>
        <w:t>כי</w:t>
      </w:r>
      <w:r w:rsidRPr="00717DC2">
        <w:rPr>
          <w:rtl/>
        </w:rPr>
        <w:t xml:space="preserve"> </w:t>
      </w:r>
      <w:r w:rsidRPr="00717DC2">
        <w:rPr>
          <w:rFonts w:hint="cs"/>
          <w:rtl/>
        </w:rPr>
        <w:t>בשום</w:t>
      </w:r>
      <w:r w:rsidRPr="00717DC2">
        <w:rPr>
          <w:rtl/>
        </w:rPr>
        <w:t xml:space="preserve"> </w:t>
      </w:r>
      <w:r w:rsidRPr="00717DC2">
        <w:rPr>
          <w:rFonts w:hint="cs"/>
          <w:rtl/>
        </w:rPr>
        <w:t>פנים</w:t>
      </w:r>
      <w:r w:rsidRPr="00717DC2">
        <w:rPr>
          <w:rtl/>
        </w:rPr>
        <w:t xml:space="preserve"> </w:t>
      </w:r>
      <w:r w:rsidRPr="00717DC2">
        <w:rPr>
          <w:rFonts w:hint="cs"/>
          <w:rtl/>
        </w:rPr>
        <w:t>ואופן</w:t>
      </w:r>
      <w:r w:rsidRPr="00717DC2">
        <w:rPr>
          <w:rtl/>
        </w:rPr>
        <w:t xml:space="preserve"> </w:t>
      </w:r>
      <w:r w:rsidRPr="00717DC2">
        <w:rPr>
          <w:rFonts w:hint="cs"/>
          <w:rtl/>
        </w:rPr>
        <w:t>אין</w:t>
      </w:r>
      <w:r w:rsidRPr="00717DC2">
        <w:rPr>
          <w:rtl/>
        </w:rPr>
        <w:t xml:space="preserve"> </w:t>
      </w:r>
      <w:r w:rsidRPr="00717DC2">
        <w:rPr>
          <w:rFonts w:hint="cs"/>
          <w:rtl/>
        </w:rPr>
        <w:t>אשור</w:t>
      </w:r>
      <w:r w:rsidRPr="00717DC2">
        <w:rPr>
          <w:rtl/>
        </w:rPr>
        <w:t xml:space="preserve"> </w:t>
      </w:r>
      <w:r w:rsidRPr="00717DC2">
        <w:rPr>
          <w:rFonts w:hint="cs"/>
          <w:rtl/>
        </w:rPr>
        <w:t>מקור</w:t>
      </w:r>
      <w:r w:rsidRPr="00717DC2">
        <w:rPr>
          <w:rtl/>
        </w:rPr>
        <w:t xml:space="preserve"> </w:t>
      </w:r>
      <w:r w:rsidRPr="00717DC2">
        <w:rPr>
          <w:rFonts w:hint="cs"/>
          <w:rtl/>
        </w:rPr>
        <w:t>החומרים</w:t>
      </w:r>
      <w:r w:rsidRPr="00717DC2">
        <w:rPr>
          <w:rtl/>
        </w:rPr>
        <w:t xml:space="preserve"> </w:t>
      </w:r>
      <w:r w:rsidRPr="00717DC2">
        <w:rPr>
          <w:rFonts w:hint="cs"/>
          <w:rtl/>
        </w:rPr>
        <w:t>מהווה</w:t>
      </w:r>
      <w:r w:rsidRPr="00717DC2">
        <w:rPr>
          <w:rtl/>
        </w:rPr>
        <w:t xml:space="preserve"> </w:t>
      </w:r>
      <w:r w:rsidRPr="00717DC2">
        <w:rPr>
          <w:rFonts w:hint="cs"/>
          <w:rtl/>
        </w:rPr>
        <w:t>אשור</w:t>
      </w:r>
      <w:r w:rsidRPr="00717DC2">
        <w:rPr>
          <w:rtl/>
        </w:rPr>
        <w:t xml:space="preserve"> </w:t>
      </w:r>
      <w:r w:rsidRPr="00717DC2">
        <w:rPr>
          <w:rFonts w:hint="cs"/>
          <w:rtl/>
        </w:rPr>
        <w:t>לטיב</w:t>
      </w:r>
      <w:r w:rsidRPr="00717DC2">
        <w:rPr>
          <w:rtl/>
        </w:rPr>
        <w:t xml:space="preserve"> </w:t>
      </w:r>
      <w:r w:rsidRPr="00717DC2">
        <w:rPr>
          <w:rFonts w:hint="cs"/>
          <w:rtl/>
        </w:rPr>
        <w:t>החומרים</w:t>
      </w:r>
      <w:r w:rsidRPr="00717DC2">
        <w:rPr>
          <w:rtl/>
        </w:rPr>
        <w:t xml:space="preserve"> </w:t>
      </w:r>
      <w:r w:rsidRPr="00717DC2">
        <w:rPr>
          <w:rFonts w:hint="cs"/>
          <w:rtl/>
        </w:rPr>
        <w:t>המובאים</w:t>
      </w:r>
      <w:r w:rsidRPr="00717DC2">
        <w:rPr>
          <w:rtl/>
        </w:rPr>
        <w:t xml:space="preserve"> </w:t>
      </w:r>
      <w:r w:rsidRPr="00717DC2">
        <w:rPr>
          <w:rFonts w:hint="cs"/>
          <w:rtl/>
        </w:rPr>
        <w:t>מאותו</w:t>
      </w:r>
      <w:r w:rsidRPr="00717DC2">
        <w:rPr>
          <w:rtl/>
        </w:rPr>
        <w:t xml:space="preserve"> </w:t>
      </w:r>
      <w:r w:rsidRPr="00717DC2">
        <w:rPr>
          <w:rFonts w:hint="cs"/>
          <w:rtl/>
        </w:rPr>
        <w:t>מקור</w:t>
      </w:r>
      <w:r w:rsidRPr="00717DC2">
        <w:rPr>
          <w:rtl/>
        </w:rPr>
        <w:t xml:space="preserve">. </w:t>
      </w:r>
      <w:r w:rsidRPr="00717DC2">
        <w:rPr>
          <w:rFonts w:hint="cs"/>
          <w:rtl/>
        </w:rPr>
        <w:t>חומרים</w:t>
      </w:r>
      <w:r w:rsidRPr="00717DC2">
        <w:rPr>
          <w:rtl/>
        </w:rPr>
        <w:t xml:space="preserve"> </w:t>
      </w:r>
      <w:r w:rsidRPr="00717DC2">
        <w:rPr>
          <w:rFonts w:hint="cs"/>
          <w:rtl/>
        </w:rPr>
        <w:t>אשר</w:t>
      </w:r>
      <w:r w:rsidRPr="00717DC2">
        <w:rPr>
          <w:rtl/>
        </w:rPr>
        <w:t xml:space="preserve"> </w:t>
      </w:r>
      <w:r w:rsidRPr="00717DC2">
        <w:rPr>
          <w:rFonts w:hint="cs"/>
          <w:rtl/>
        </w:rPr>
        <w:t>יש</w:t>
      </w:r>
      <w:r w:rsidRPr="00717DC2">
        <w:rPr>
          <w:rtl/>
        </w:rPr>
        <w:t xml:space="preserve"> </w:t>
      </w:r>
      <w:r w:rsidRPr="00717DC2">
        <w:rPr>
          <w:rFonts w:hint="cs"/>
          <w:rtl/>
        </w:rPr>
        <w:t>ספק</w:t>
      </w:r>
      <w:r w:rsidRPr="00717DC2">
        <w:rPr>
          <w:rtl/>
        </w:rPr>
        <w:t xml:space="preserve"> </w:t>
      </w:r>
      <w:r w:rsidRPr="00717DC2">
        <w:rPr>
          <w:rFonts w:hint="cs"/>
          <w:rtl/>
        </w:rPr>
        <w:t>באשר</w:t>
      </w:r>
      <w:r w:rsidRPr="00717DC2">
        <w:rPr>
          <w:rtl/>
        </w:rPr>
        <w:t xml:space="preserve"> </w:t>
      </w:r>
      <w:r w:rsidRPr="00717DC2">
        <w:rPr>
          <w:rFonts w:hint="cs"/>
          <w:rtl/>
        </w:rPr>
        <w:t>לטיבם</w:t>
      </w:r>
      <w:r w:rsidRPr="00717DC2">
        <w:rPr>
          <w:rtl/>
        </w:rPr>
        <w:t xml:space="preserve"> </w:t>
      </w:r>
      <w:r w:rsidRPr="00717DC2">
        <w:rPr>
          <w:rFonts w:hint="cs"/>
          <w:rtl/>
        </w:rPr>
        <w:t>ישלחו</w:t>
      </w:r>
      <w:r w:rsidRPr="00717DC2">
        <w:rPr>
          <w:rtl/>
        </w:rPr>
        <w:t xml:space="preserve"> </w:t>
      </w:r>
      <w:r w:rsidRPr="00717DC2">
        <w:rPr>
          <w:rFonts w:hint="cs"/>
          <w:rtl/>
        </w:rPr>
        <w:t>לבדיקה</w:t>
      </w:r>
      <w:r w:rsidRPr="00717DC2">
        <w:rPr>
          <w:rtl/>
        </w:rPr>
        <w:t xml:space="preserve"> </w:t>
      </w:r>
      <w:r w:rsidRPr="00717DC2">
        <w:rPr>
          <w:rFonts w:hint="cs"/>
          <w:rtl/>
        </w:rPr>
        <w:t>למכון</w:t>
      </w:r>
      <w:r w:rsidRPr="00717DC2">
        <w:rPr>
          <w:rtl/>
        </w:rPr>
        <w:t xml:space="preserve"> </w:t>
      </w:r>
      <w:r w:rsidRPr="00717DC2">
        <w:rPr>
          <w:rFonts w:hint="cs"/>
          <w:rtl/>
        </w:rPr>
        <w:t>בדיקה</w:t>
      </w:r>
      <w:r w:rsidRPr="00717DC2">
        <w:rPr>
          <w:rtl/>
        </w:rPr>
        <w:t xml:space="preserve"> </w:t>
      </w:r>
      <w:r w:rsidRPr="00717DC2">
        <w:rPr>
          <w:rFonts w:hint="cs"/>
          <w:rtl/>
        </w:rPr>
        <w:t>מוסכם</w:t>
      </w:r>
      <w:r w:rsidRPr="00717DC2">
        <w:rPr>
          <w:rtl/>
        </w:rPr>
        <w:t>.</w:t>
      </w:r>
    </w:p>
    <w:p w14:paraId="4C05189B" w14:textId="77777777" w:rsidR="00717DC2" w:rsidRPr="00717DC2" w:rsidRDefault="00717DC2" w:rsidP="003A3A3D">
      <w:pPr>
        <w:pStyle w:val="a2"/>
        <w:numPr>
          <w:ilvl w:val="1"/>
          <w:numId w:val="40"/>
        </w:numPr>
      </w:pPr>
      <w:r w:rsidRPr="00717DC2">
        <w:rPr>
          <w:rFonts w:hint="cs"/>
          <w:rtl/>
        </w:rPr>
        <w:t>על</w:t>
      </w:r>
      <w:r w:rsidRPr="00717DC2">
        <w:rPr>
          <w:rtl/>
        </w:rPr>
        <w:t xml:space="preserve"> </w:t>
      </w:r>
      <w:r w:rsidRPr="00717DC2">
        <w:rPr>
          <w:rFonts w:hint="cs"/>
          <w:rtl/>
        </w:rPr>
        <w:t>הספק לבקר</w:t>
      </w:r>
      <w:r w:rsidRPr="00717DC2">
        <w:rPr>
          <w:rtl/>
        </w:rPr>
        <w:t xml:space="preserve"> </w:t>
      </w:r>
      <w:r w:rsidRPr="00717DC2">
        <w:rPr>
          <w:rFonts w:hint="cs"/>
          <w:rtl/>
        </w:rPr>
        <w:t>את</w:t>
      </w:r>
      <w:r w:rsidRPr="00717DC2">
        <w:rPr>
          <w:rtl/>
        </w:rPr>
        <w:t xml:space="preserve"> </w:t>
      </w:r>
      <w:r w:rsidRPr="00717DC2">
        <w:rPr>
          <w:rFonts w:hint="cs"/>
          <w:rtl/>
        </w:rPr>
        <w:t>התכניות</w:t>
      </w:r>
      <w:r w:rsidRPr="00717DC2">
        <w:rPr>
          <w:rtl/>
        </w:rPr>
        <w:t xml:space="preserve"> </w:t>
      </w:r>
      <w:r w:rsidRPr="00717DC2">
        <w:rPr>
          <w:rFonts w:hint="cs"/>
          <w:rtl/>
        </w:rPr>
        <w:t>והמידות</w:t>
      </w:r>
      <w:r w:rsidRPr="00717DC2">
        <w:rPr>
          <w:rtl/>
        </w:rPr>
        <w:t xml:space="preserve"> </w:t>
      </w:r>
      <w:r w:rsidRPr="00717DC2">
        <w:rPr>
          <w:rFonts w:hint="cs"/>
          <w:rtl/>
        </w:rPr>
        <w:t>הנתונות</w:t>
      </w:r>
      <w:r w:rsidRPr="00717DC2">
        <w:rPr>
          <w:rtl/>
        </w:rPr>
        <w:t xml:space="preserve"> </w:t>
      </w:r>
      <w:r w:rsidRPr="00717DC2">
        <w:rPr>
          <w:rFonts w:hint="cs"/>
          <w:rtl/>
        </w:rPr>
        <w:t>בתכניות</w:t>
      </w:r>
      <w:r w:rsidRPr="00717DC2">
        <w:rPr>
          <w:rtl/>
        </w:rPr>
        <w:t xml:space="preserve"> </w:t>
      </w:r>
      <w:r w:rsidRPr="00717DC2">
        <w:rPr>
          <w:rFonts w:hint="cs"/>
          <w:rtl/>
        </w:rPr>
        <w:t>ובכל</w:t>
      </w:r>
      <w:r w:rsidRPr="00717DC2">
        <w:rPr>
          <w:rtl/>
        </w:rPr>
        <w:t xml:space="preserve"> </w:t>
      </w:r>
      <w:r w:rsidRPr="00717DC2">
        <w:rPr>
          <w:rFonts w:hint="cs"/>
          <w:rtl/>
        </w:rPr>
        <w:t>מקרה</w:t>
      </w:r>
      <w:r w:rsidRPr="00717DC2">
        <w:rPr>
          <w:rtl/>
        </w:rPr>
        <w:t xml:space="preserve"> </w:t>
      </w:r>
      <w:r w:rsidRPr="00717DC2">
        <w:rPr>
          <w:rFonts w:hint="cs"/>
          <w:rtl/>
        </w:rPr>
        <w:t>שתמצא</w:t>
      </w:r>
      <w:r w:rsidRPr="00717DC2">
        <w:rPr>
          <w:rtl/>
        </w:rPr>
        <w:t xml:space="preserve"> </w:t>
      </w:r>
      <w:r w:rsidRPr="00717DC2">
        <w:rPr>
          <w:rFonts w:hint="cs"/>
          <w:rtl/>
        </w:rPr>
        <w:t>טעות</w:t>
      </w:r>
      <w:r w:rsidRPr="00717DC2">
        <w:rPr>
          <w:rtl/>
        </w:rPr>
        <w:t xml:space="preserve"> </w:t>
      </w:r>
      <w:r w:rsidRPr="00717DC2">
        <w:rPr>
          <w:rFonts w:hint="cs"/>
          <w:rtl/>
        </w:rPr>
        <w:t>או</w:t>
      </w:r>
      <w:r w:rsidRPr="00717DC2">
        <w:rPr>
          <w:rtl/>
        </w:rPr>
        <w:t xml:space="preserve"> </w:t>
      </w:r>
      <w:r w:rsidRPr="00717DC2">
        <w:rPr>
          <w:rFonts w:hint="cs"/>
          <w:rtl/>
        </w:rPr>
        <w:t>סתירה</w:t>
      </w:r>
      <w:r w:rsidRPr="00717DC2">
        <w:rPr>
          <w:rtl/>
        </w:rPr>
        <w:t xml:space="preserve"> </w:t>
      </w:r>
      <w:r w:rsidRPr="00717DC2">
        <w:rPr>
          <w:rFonts w:hint="cs"/>
          <w:rtl/>
        </w:rPr>
        <w:t>בתכניות</w:t>
      </w:r>
      <w:r w:rsidR="003A3A3D">
        <w:rPr>
          <w:rFonts w:hint="cs"/>
          <w:rtl/>
        </w:rPr>
        <w:t xml:space="preserve"> או</w:t>
      </w:r>
      <w:r w:rsidRPr="00717DC2">
        <w:rPr>
          <w:rFonts w:hint="cs"/>
          <w:rtl/>
        </w:rPr>
        <w:t>במפרט</w:t>
      </w:r>
      <w:r w:rsidRPr="00717DC2">
        <w:rPr>
          <w:rtl/>
        </w:rPr>
        <w:t xml:space="preserve">, </w:t>
      </w:r>
      <w:r w:rsidRPr="00717DC2">
        <w:rPr>
          <w:rFonts w:hint="cs"/>
          <w:rtl/>
        </w:rPr>
        <w:t>עליו</w:t>
      </w:r>
      <w:r w:rsidRPr="00717DC2">
        <w:rPr>
          <w:rtl/>
        </w:rPr>
        <w:t xml:space="preserve"> </w:t>
      </w:r>
      <w:r w:rsidRPr="00717DC2">
        <w:rPr>
          <w:rFonts w:hint="cs"/>
          <w:rtl/>
        </w:rPr>
        <w:t>להודיע</w:t>
      </w:r>
      <w:r w:rsidRPr="00717DC2">
        <w:rPr>
          <w:rtl/>
        </w:rPr>
        <w:t xml:space="preserve"> </w:t>
      </w:r>
      <w:r w:rsidRPr="00717DC2">
        <w:rPr>
          <w:rFonts w:hint="cs"/>
          <w:rtl/>
        </w:rPr>
        <w:t>על</w:t>
      </w:r>
      <w:r w:rsidRPr="00717DC2">
        <w:rPr>
          <w:rtl/>
        </w:rPr>
        <w:t xml:space="preserve"> </w:t>
      </w:r>
      <w:r w:rsidRPr="00717DC2">
        <w:rPr>
          <w:rFonts w:hint="cs"/>
          <w:rtl/>
        </w:rPr>
        <w:t>כך</w:t>
      </w:r>
      <w:r w:rsidRPr="00717DC2">
        <w:rPr>
          <w:rtl/>
        </w:rPr>
        <w:t xml:space="preserve"> </w:t>
      </w:r>
      <w:r w:rsidRPr="00717DC2">
        <w:rPr>
          <w:rFonts w:hint="cs"/>
          <w:rtl/>
        </w:rPr>
        <w:t>מיד</w:t>
      </w:r>
      <w:r w:rsidRPr="00717DC2">
        <w:rPr>
          <w:rtl/>
        </w:rPr>
        <w:t xml:space="preserve"> </w:t>
      </w:r>
      <w:r w:rsidRPr="00717DC2">
        <w:rPr>
          <w:rFonts w:hint="cs"/>
          <w:rtl/>
        </w:rPr>
        <w:t xml:space="preserve">למשרד </w:t>
      </w:r>
      <w:r w:rsidRPr="00717DC2">
        <w:rPr>
          <w:rtl/>
        </w:rPr>
        <w:t xml:space="preserve"> </w:t>
      </w:r>
      <w:r w:rsidRPr="00717DC2">
        <w:rPr>
          <w:rFonts w:hint="cs"/>
          <w:rtl/>
        </w:rPr>
        <w:t>אשר</w:t>
      </w:r>
      <w:r w:rsidRPr="00717DC2">
        <w:rPr>
          <w:rtl/>
        </w:rPr>
        <w:t xml:space="preserve"> </w:t>
      </w:r>
      <w:r w:rsidRPr="00717DC2">
        <w:rPr>
          <w:rFonts w:hint="cs"/>
          <w:rtl/>
        </w:rPr>
        <w:t>יחליט</w:t>
      </w:r>
      <w:r w:rsidRPr="00717DC2">
        <w:rPr>
          <w:rtl/>
        </w:rPr>
        <w:t xml:space="preserve">, </w:t>
      </w:r>
      <w:r w:rsidRPr="00717DC2">
        <w:rPr>
          <w:rFonts w:hint="cs"/>
          <w:rtl/>
        </w:rPr>
        <w:t>לפי</w:t>
      </w:r>
      <w:r w:rsidRPr="00717DC2">
        <w:rPr>
          <w:rtl/>
        </w:rPr>
        <w:t xml:space="preserve"> </w:t>
      </w:r>
      <w:r w:rsidRPr="00717DC2">
        <w:rPr>
          <w:rFonts w:hint="cs"/>
          <w:rtl/>
        </w:rPr>
        <w:t>איזה</w:t>
      </w:r>
      <w:r w:rsidRPr="00717DC2">
        <w:rPr>
          <w:rtl/>
        </w:rPr>
        <w:t xml:space="preserve"> </w:t>
      </w:r>
      <w:r w:rsidRPr="00717DC2">
        <w:rPr>
          <w:rFonts w:hint="cs"/>
          <w:rtl/>
        </w:rPr>
        <w:t>מהן</w:t>
      </w:r>
      <w:r w:rsidRPr="00717DC2">
        <w:rPr>
          <w:rtl/>
        </w:rPr>
        <w:t xml:space="preserve"> </w:t>
      </w:r>
      <w:r w:rsidRPr="00717DC2">
        <w:rPr>
          <w:rFonts w:hint="cs"/>
          <w:rtl/>
        </w:rPr>
        <w:t>תבוצע</w:t>
      </w:r>
      <w:r w:rsidRPr="00717DC2">
        <w:rPr>
          <w:rtl/>
        </w:rPr>
        <w:t xml:space="preserve"> </w:t>
      </w:r>
      <w:r w:rsidRPr="00717DC2">
        <w:rPr>
          <w:rFonts w:hint="cs"/>
          <w:rtl/>
        </w:rPr>
        <w:t>העבודה</w:t>
      </w:r>
      <w:r w:rsidRPr="00717DC2">
        <w:rPr>
          <w:rtl/>
        </w:rPr>
        <w:t xml:space="preserve">. </w:t>
      </w:r>
      <w:r w:rsidRPr="00717DC2">
        <w:rPr>
          <w:rFonts w:hint="cs"/>
          <w:rtl/>
        </w:rPr>
        <w:t>החלטת</w:t>
      </w:r>
      <w:r w:rsidRPr="00717DC2">
        <w:rPr>
          <w:rtl/>
        </w:rPr>
        <w:t xml:space="preserve"> </w:t>
      </w:r>
      <w:r w:rsidRPr="00717DC2">
        <w:rPr>
          <w:rFonts w:hint="cs"/>
          <w:rtl/>
        </w:rPr>
        <w:t>המשרד נדון</w:t>
      </w:r>
      <w:r w:rsidRPr="00717DC2">
        <w:rPr>
          <w:rtl/>
        </w:rPr>
        <w:t xml:space="preserve"> </w:t>
      </w:r>
      <w:r w:rsidRPr="00717DC2">
        <w:rPr>
          <w:rFonts w:hint="cs"/>
          <w:rtl/>
        </w:rPr>
        <w:t>תהא</w:t>
      </w:r>
      <w:r w:rsidRPr="00717DC2">
        <w:rPr>
          <w:rtl/>
        </w:rPr>
        <w:t xml:space="preserve"> </w:t>
      </w:r>
      <w:r w:rsidRPr="00717DC2">
        <w:rPr>
          <w:rFonts w:hint="cs"/>
          <w:rtl/>
        </w:rPr>
        <w:t>סופית</w:t>
      </w:r>
      <w:r w:rsidRPr="00717DC2">
        <w:rPr>
          <w:rtl/>
        </w:rPr>
        <w:t xml:space="preserve"> </w:t>
      </w:r>
      <w:r w:rsidRPr="00717DC2">
        <w:rPr>
          <w:rFonts w:hint="cs"/>
          <w:rtl/>
        </w:rPr>
        <w:t>ומכרעת</w:t>
      </w:r>
      <w:r w:rsidRPr="00717DC2">
        <w:rPr>
          <w:rtl/>
        </w:rPr>
        <w:t xml:space="preserve">. </w:t>
      </w:r>
      <w:r w:rsidRPr="00717DC2">
        <w:rPr>
          <w:rFonts w:hint="cs"/>
          <w:rtl/>
        </w:rPr>
        <w:t>לא</w:t>
      </w:r>
      <w:r w:rsidRPr="00717DC2">
        <w:rPr>
          <w:rtl/>
        </w:rPr>
        <w:t xml:space="preserve"> </w:t>
      </w:r>
      <w:r w:rsidRPr="00717DC2">
        <w:rPr>
          <w:rFonts w:hint="cs"/>
          <w:rtl/>
        </w:rPr>
        <w:t>תתקבל</w:t>
      </w:r>
      <w:r w:rsidRPr="00717DC2">
        <w:rPr>
          <w:rtl/>
        </w:rPr>
        <w:t xml:space="preserve"> </w:t>
      </w:r>
      <w:r w:rsidRPr="00717DC2">
        <w:rPr>
          <w:rFonts w:hint="cs"/>
          <w:rtl/>
        </w:rPr>
        <w:t>כל</w:t>
      </w:r>
      <w:r w:rsidRPr="00717DC2">
        <w:rPr>
          <w:rtl/>
        </w:rPr>
        <w:t xml:space="preserve"> </w:t>
      </w:r>
      <w:r w:rsidRPr="00717DC2">
        <w:rPr>
          <w:rFonts w:hint="cs"/>
          <w:rtl/>
        </w:rPr>
        <w:t>תביעה</w:t>
      </w:r>
      <w:r w:rsidRPr="00717DC2">
        <w:rPr>
          <w:rtl/>
        </w:rPr>
        <w:t xml:space="preserve"> </w:t>
      </w:r>
      <w:r w:rsidRPr="00717DC2">
        <w:rPr>
          <w:rFonts w:hint="cs"/>
          <w:rtl/>
        </w:rPr>
        <w:t>מצד</w:t>
      </w:r>
      <w:r w:rsidRPr="00717DC2">
        <w:rPr>
          <w:rtl/>
        </w:rPr>
        <w:t xml:space="preserve"> </w:t>
      </w:r>
      <w:r w:rsidRPr="00717DC2">
        <w:rPr>
          <w:rFonts w:hint="cs"/>
          <w:rtl/>
        </w:rPr>
        <w:t>הספק בטענה</w:t>
      </w:r>
      <w:r w:rsidRPr="00717DC2">
        <w:rPr>
          <w:rtl/>
        </w:rPr>
        <w:t xml:space="preserve"> </w:t>
      </w:r>
      <w:r w:rsidRPr="00717DC2">
        <w:rPr>
          <w:rFonts w:hint="cs"/>
          <w:rtl/>
        </w:rPr>
        <w:t>שלא</w:t>
      </w:r>
      <w:r w:rsidRPr="00717DC2">
        <w:rPr>
          <w:rtl/>
        </w:rPr>
        <w:t xml:space="preserve"> </w:t>
      </w:r>
      <w:r w:rsidRPr="00717DC2">
        <w:rPr>
          <w:rFonts w:hint="cs"/>
          <w:rtl/>
        </w:rPr>
        <w:t>הרגיש</w:t>
      </w:r>
      <w:r w:rsidRPr="00717DC2">
        <w:rPr>
          <w:rtl/>
        </w:rPr>
        <w:t xml:space="preserve"> </w:t>
      </w:r>
      <w:r w:rsidRPr="00717DC2">
        <w:rPr>
          <w:rFonts w:hint="cs"/>
          <w:rtl/>
        </w:rPr>
        <w:t>בסטיות</w:t>
      </w:r>
      <w:r w:rsidRPr="00717DC2">
        <w:rPr>
          <w:rtl/>
        </w:rPr>
        <w:t xml:space="preserve">, </w:t>
      </w:r>
      <w:r w:rsidRPr="00717DC2">
        <w:rPr>
          <w:rFonts w:hint="cs"/>
          <w:rtl/>
        </w:rPr>
        <w:t>בטעויות</w:t>
      </w:r>
      <w:r w:rsidRPr="00717DC2">
        <w:rPr>
          <w:rtl/>
        </w:rPr>
        <w:t xml:space="preserve"> </w:t>
      </w:r>
      <w:r w:rsidRPr="00717DC2">
        <w:rPr>
          <w:rFonts w:hint="cs"/>
          <w:rtl/>
        </w:rPr>
        <w:t>או</w:t>
      </w:r>
      <w:r w:rsidRPr="00717DC2">
        <w:rPr>
          <w:rtl/>
        </w:rPr>
        <w:t xml:space="preserve"> </w:t>
      </w:r>
      <w:r w:rsidRPr="00717DC2">
        <w:rPr>
          <w:rFonts w:hint="cs"/>
          <w:rtl/>
        </w:rPr>
        <w:t>בסתירות</w:t>
      </w:r>
      <w:r w:rsidRPr="00717DC2">
        <w:rPr>
          <w:rtl/>
        </w:rPr>
        <w:t xml:space="preserve"> </w:t>
      </w:r>
      <w:r w:rsidRPr="00717DC2">
        <w:rPr>
          <w:rFonts w:hint="cs"/>
          <w:rtl/>
        </w:rPr>
        <w:t>כנ</w:t>
      </w:r>
      <w:r w:rsidRPr="00717DC2">
        <w:rPr>
          <w:rtl/>
        </w:rPr>
        <w:t>"</w:t>
      </w:r>
      <w:r w:rsidRPr="00717DC2">
        <w:rPr>
          <w:rFonts w:hint="cs"/>
          <w:rtl/>
        </w:rPr>
        <w:t>ל</w:t>
      </w:r>
      <w:r w:rsidRPr="00717DC2">
        <w:rPr>
          <w:rtl/>
        </w:rPr>
        <w:t>.</w:t>
      </w:r>
    </w:p>
    <w:p w14:paraId="7A8DCBD8" w14:textId="77777777" w:rsidR="00717DC2" w:rsidRPr="00717DC2" w:rsidRDefault="00717DC2" w:rsidP="00717DC2">
      <w:pPr>
        <w:pStyle w:val="a2"/>
        <w:numPr>
          <w:ilvl w:val="1"/>
          <w:numId w:val="40"/>
        </w:numPr>
      </w:pPr>
      <w:r w:rsidRPr="00717DC2">
        <w:rPr>
          <w:rFonts w:hint="cs"/>
          <w:rtl/>
        </w:rPr>
        <w:t>על</w:t>
      </w:r>
      <w:r w:rsidRPr="00717DC2">
        <w:rPr>
          <w:rtl/>
        </w:rPr>
        <w:t xml:space="preserve"> </w:t>
      </w:r>
      <w:r w:rsidRPr="00717DC2">
        <w:rPr>
          <w:rFonts w:hint="cs"/>
          <w:rtl/>
        </w:rPr>
        <w:t>הספק לבדוק</w:t>
      </w:r>
      <w:r w:rsidRPr="00717DC2">
        <w:rPr>
          <w:rtl/>
        </w:rPr>
        <w:t xml:space="preserve"> </w:t>
      </w:r>
      <w:r w:rsidRPr="00717DC2">
        <w:rPr>
          <w:rFonts w:hint="cs"/>
          <w:rtl/>
        </w:rPr>
        <w:t>ולוודא</w:t>
      </w:r>
      <w:r w:rsidRPr="00717DC2">
        <w:rPr>
          <w:rtl/>
        </w:rPr>
        <w:t xml:space="preserve"> </w:t>
      </w:r>
      <w:r w:rsidRPr="00717DC2">
        <w:rPr>
          <w:rFonts w:hint="cs"/>
          <w:rtl/>
        </w:rPr>
        <w:t>את</w:t>
      </w:r>
      <w:r w:rsidRPr="00717DC2">
        <w:rPr>
          <w:rtl/>
        </w:rPr>
        <w:t xml:space="preserve"> </w:t>
      </w:r>
      <w:r w:rsidRPr="00717DC2">
        <w:rPr>
          <w:rFonts w:hint="cs"/>
          <w:rtl/>
        </w:rPr>
        <w:t>התאמת</w:t>
      </w:r>
      <w:r w:rsidRPr="00717DC2">
        <w:rPr>
          <w:rtl/>
        </w:rPr>
        <w:t xml:space="preserve"> </w:t>
      </w:r>
      <w:r w:rsidRPr="00717DC2">
        <w:rPr>
          <w:rFonts w:hint="cs"/>
          <w:rtl/>
        </w:rPr>
        <w:t>התוכניות</w:t>
      </w:r>
      <w:r w:rsidRPr="00717DC2">
        <w:rPr>
          <w:rtl/>
        </w:rPr>
        <w:t xml:space="preserve"> </w:t>
      </w:r>
      <w:r w:rsidRPr="00717DC2">
        <w:rPr>
          <w:rFonts w:hint="cs"/>
          <w:rtl/>
        </w:rPr>
        <w:t>של</w:t>
      </w:r>
      <w:r w:rsidRPr="00717DC2">
        <w:rPr>
          <w:rtl/>
        </w:rPr>
        <w:t xml:space="preserve"> </w:t>
      </w:r>
      <w:r w:rsidRPr="00717DC2">
        <w:rPr>
          <w:rFonts w:hint="cs"/>
          <w:rtl/>
        </w:rPr>
        <w:t>מערכות</w:t>
      </w:r>
      <w:r w:rsidRPr="00717DC2">
        <w:rPr>
          <w:rtl/>
        </w:rPr>
        <w:t xml:space="preserve"> </w:t>
      </w:r>
      <w:r w:rsidRPr="00717DC2">
        <w:rPr>
          <w:rFonts w:hint="cs"/>
          <w:rtl/>
        </w:rPr>
        <w:t>החשמל</w:t>
      </w:r>
      <w:r w:rsidRPr="00717DC2">
        <w:rPr>
          <w:rtl/>
        </w:rPr>
        <w:t xml:space="preserve">, </w:t>
      </w:r>
      <w:r w:rsidRPr="00717DC2">
        <w:rPr>
          <w:rFonts w:hint="cs"/>
          <w:rtl/>
        </w:rPr>
        <w:t>צנרת</w:t>
      </w:r>
      <w:r w:rsidRPr="00717DC2">
        <w:rPr>
          <w:rtl/>
        </w:rPr>
        <w:t xml:space="preserve">, </w:t>
      </w:r>
      <w:r w:rsidRPr="00717DC2">
        <w:rPr>
          <w:rFonts w:hint="cs"/>
          <w:rtl/>
        </w:rPr>
        <w:t>כבוי</w:t>
      </w:r>
      <w:r w:rsidRPr="00717DC2">
        <w:rPr>
          <w:rtl/>
        </w:rPr>
        <w:t xml:space="preserve"> </w:t>
      </w:r>
      <w:r w:rsidRPr="00717DC2">
        <w:rPr>
          <w:rFonts w:hint="cs"/>
          <w:rtl/>
        </w:rPr>
        <w:t>אש</w:t>
      </w:r>
      <w:r w:rsidRPr="00717DC2">
        <w:rPr>
          <w:rtl/>
        </w:rPr>
        <w:t xml:space="preserve"> </w:t>
      </w:r>
      <w:r w:rsidRPr="00717DC2">
        <w:rPr>
          <w:rFonts w:hint="cs"/>
          <w:rtl/>
        </w:rPr>
        <w:t>וכו</w:t>
      </w:r>
      <w:r w:rsidRPr="00717DC2">
        <w:rPr>
          <w:rtl/>
        </w:rPr>
        <w:t xml:space="preserve">', </w:t>
      </w:r>
      <w:r w:rsidRPr="00717DC2">
        <w:rPr>
          <w:rFonts w:hint="cs"/>
          <w:rtl/>
        </w:rPr>
        <w:t>אל</w:t>
      </w:r>
      <w:r w:rsidRPr="00717DC2">
        <w:rPr>
          <w:rtl/>
        </w:rPr>
        <w:t xml:space="preserve"> </w:t>
      </w:r>
      <w:r w:rsidRPr="00717DC2">
        <w:rPr>
          <w:rFonts w:hint="cs"/>
          <w:rtl/>
        </w:rPr>
        <w:t>תכניות</w:t>
      </w:r>
      <w:r w:rsidRPr="00717DC2">
        <w:rPr>
          <w:rtl/>
        </w:rPr>
        <w:t xml:space="preserve"> </w:t>
      </w:r>
      <w:r w:rsidRPr="00717DC2">
        <w:rPr>
          <w:rFonts w:hint="cs"/>
          <w:rtl/>
        </w:rPr>
        <w:t>אדריכלות</w:t>
      </w:r>
      <w:r w:rsidRPr="00717DC2">
        <w:rPr>
          <w:rtl/>
        </w:rPr>
        <w:t xml:space="preserve"> </w:t>
      </w:r>
      <w:r w:rsidRPr="00717DC2">
        <w:rPr>
          <w:rFonts w:hint="cs"/>
          <w:rtl/>
        </w:rPr>
        <w:t>פנים</w:t>
      </w:r>
      <w:r w:rsidRPr="00717DC2">
        <w:rPr>
          <w:rtl/>
        </w:rPr>
        <w:t xml:space="preserve">. </w:t>
      </w:r>
      <w:r w:rsidRPr="00717DC2">
        <w:rPr>
          <w:rFonts w:hint="cs"/>
          <w:rtl/>
        </w:rPr>
        <w:t>בכל</w:t>
      </w:r>
      <w:r w:rsidRPr="00717DC2">
        <w:rPr>
          <w:rtl/>
        </w:rPr>
        <w:t xml:space="preserve"> </w:t>
      </w:r>
      <w:r w:rsidRPr="00717DC2">
        <w:rPr>
          <w:rFonts w:hint="cs"/>
          <w:rtl/>
        </w:rPr>
        <w:t>מקרה</w:t>
      </w:r>
      <w:r w:rsidRPr="00717DC2">
        <w:rPr>
          <w:rtl/>
        </w:rPr>
        <w:t xml:space="preserve"> </w:t>
      </w:r>
      <w:r w:rsidRPr="00717DC2">
        <w:rPr>
          <w:rFonts w:hint="cs"/>
          <w:rtl/>
        </w:rPr>
        <w:t>של</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יפנה</w:t>
      </w:r>
      <w:r w:rsidRPr="00717DC2">
        <w:rPr>
          <w:rtl/>
        </w:rPr>
        <w:t xml:space="preserve"> </w:t>
      </w:r>
      <w:r w:rsidRPr="00717DC2">
        <w:rPr>
          <w:rFonts w:hint="cs"/>
          <w:rtl/>
        </w:rPr>
        <w:t>הספק את</w:t>
      </w:r>
      <w:r w:rsidRPr="00717DC2">
        <w:rPr>
          <w:rtl/>
        </w:rPr>
        <w:t xml:space="preserve"> </w:t>
      </w:r>
      <w:r w:rsidRPr="00717DC2">
        <w:rPr>
          <w:rFonts w:hint="cs"/>
          <w:rtl/>
        </w:rPr>
        <w:t>תשומת</w:t>
      </w:r>
      <w:r w:rsidRPr="00717DC2">
        <w:rPr>
          <w:rtl/>
        </w:rPr>
        <w:t xml:space="preserve"> </w:t>
      </w:r>
      <w:r w:rsidRPr="00717DC2">
        <w:rPr>
          <w:rFonts w:hint="cs"/>
          <w:rtl/>
        </w:rPr>
        <w:t>לב</w:t>
      </w:r>
      <w:r w:rsidRPr="00717DC2">
        <w:rPr>
          <w:rtl/>
        </w:rPr>
        <w:t xml:space="preserve"> </w:t>
      </w:r>
      <w:r w:rsidRPr="00717DC2">
        <w:rPr>
          <w:rFonts w:hint="cs"/>
          <w:rtl/>
        </w:rPr>
        <w:t>המשרד</w:t>
      </w:r>
      <w:r w:rsidRPr="00717DC2">
        <w:rPr>
          <w:rtl/>
        </w:rPr>
        <w:t xml:space="preserve">, </w:t>
      </w:r>
      <w:r w:rsidRPr="00717DC2">
        <w:rPr>
          <w:rFonts w:hint="cs"/>
          <w:rtl/>
        </w:rPr>
        <w:t>ללא</w:t>
      </w:r>
      <w:r w:rsidRPr="00717DC2">
        <w:rPr>
          <w:rtl/>
        </w:rPr>
        <w:t xml:space="preserve"> </w:t>
      </w:r>
      <w:r w:rsidRPr="00717DC2">
        <w:rPr>
          <w:rFonts w:hint="cs"/>
          <w:rtl/>
        </w:rPr>
        <w:t>דחוי</w:t>
      </w:r>
      <w:r w:rsidRPr="00717DC2">
        <w:rPr>
          <w:rtl/>
        </w:rPr>
        <w:t xml:space="preserve">, </w:t>
      </w:r>
      <w:r w:rsidRPr="00717DC2">
        <w:rPr>
          <w:rFonts w:hint="cs"/>
          <w:rtl/>
        </w:rPr>
        <w:t>ויקבל</w:t>
      </w:r>
      <w:r w:rsidRPr="00717DC2">
        <w:rPr>
          <w:rtl/>
        </w:rPr>
        <w:t xml:space="preserve"> </w:t>
      </w:r>
      <w:r w:rsidRPr="00717DC2">
        <w:rPr>
          <w:rFonts w:hint="cs"/>
          <w:rtl/>
        </w:rPr>
        <w:t>את</w:t>
      </w:r>
      <w:r w:rsidRPr="00717DC2">
        <w:rPr>
          <w:rtl/>
        </w:rPr>
        <w:t xml:space="preserve"> </w:t>
      </w:r>
      <w:r w:rsidRPr="00717DC2">
        <w:rPr>
          <w:rFonts w:hint="cs"/>
          <w:rtl/>
        </w:rPr>
        <w:t>החלטת</w:t>
      </w:r>
      <w:r w:rsidRPr="00717DC2">
        <w:rPr>
          <w:rtl/>
        </w:rPr>
        <w:t xml:space="preserve"> </w:t>
      </w:r>
      <w:r w:rsidRPr="00717DC2">
        <w:rPr>
          <w:rFonts w:hint="cs"/>
          <w:rtl/>
        </w:rPr>
        <w:t>המשרד כיצד</w:t>
      </w:r>
      <w:r w:rsidRPr="00717DC2">
        <w:rPr>
          <w:rtl/>
        </w:rPr>
        <w:t xml:space="preserve"> </w:t>
      </w:r>
      <w:r w:rsidRPr="00717DC2">
        <w:rPr>
          <w:rFonts w:hint="cs"/>
          <w:rtl/>
        </w:rPr>
        <w:t>לנהוג</w:t>
      </w:r>
      <w:r w:rsidRPr="00717DC2">
        <w:rPr>
          <w:rtl/>
        </w:rPr>
        <w:t>.</w:t>
      </w:r>
    </w:p>
    <w:p w14:paraId="2CD21FFF" w14:textId="77777777" w:rsidR="00717DC2" w:rsidRPr="00717DC2" w:rsidRDefault="00717DC2" w:rsidP="00717DC2">
      <w:pPr>
        <w:pStyle w:val="a2"/>
        <w:numPr>
          <w:ilvl w:val="1"/>
          <w:numId w:val="40"/>
        </w:numPr>
      </w:pPr>
      <w:r w:rsidRPr="00717DC2">
        <w:rPr>
          <w:rFonts w:hint="cs"/>
          <w:rtl/>
        </w:rPr>
        <w:t>אם</w:t>
      </w:r>
      <w:r w:rsidRPr="00717DC2">
        <w:rPr>
          <w:rtl/>
        </w:rPr>
        <w:t xml:space="preserve"> </w:t>
      </w:r>
      <w:r w:rsidRPr="00717DC2">
        <w:rPr>
          <w:rFonts w:hint="cs"/>
          <w:rtl/>
        </w:rPr>
        <w:t>הספק לא</w:t>
      </w:r>
      <w:r w:rsidRPr="00717DC2">
        <w:rPr>
          <w:rtl/>
        </w:rPr>
        <w:t xml:space="preserve"> </w:t>
      </w:r>
      <w:r w:rsidRPr="00717DC2">
        <w:rPr>
          <w:rFonts w:hint="cs"/>
          <w:rtl/>
        </w:rPr>
        <w:t>יפנה</w:t>
      </w:r>
      <w:r w:rsidRPr="00717DC2">
        <w:rPr>
          <w:rtl/>
        </w:rPr>
        <w:t xml:space="preserve"> </w:t>
      </w:r>
      <w:r w:rsidRPr="00717DC2">
        <w:rPr>
          <w:rFonts w:hint="cs"/>
          <w:rtl/>
        </w:rPr>
        <w:t>למשרד ולא</w:t>
      </w:r>
      <w:r w:rsidRPr="00717DC2">
        <w:rPr>
          <w:rtl/>
        </w:rPr>
        <w:t xml:space="preserve"> </w:t>
      </w:r>
      <w:r w:rsidRPr="00717DC2">
        <w:rPr>
          <w:rFonts w:hint="cs"/>
          <w:rtl/>
        </w:rPr>
        <w:t>ימלא</w:t>
      </w:r>
      <w:r w:rsidRPr="00717DC2">
        <w:rPr>
          <w:rtl/>
        </w:rPr>
        <w:t xml:space="preserve"> </w:t>
      </w:r>
      <w:r w:rsidRPr="00717DC2">
        <w:rPr>
          <w:rFonts w:hint="cs"/>
          <w:rtl/>
        </w:rPr>
        <w:t>ההחלטה</w:t>
      </w:r>
      <w:r w:rsidRPr="00717DC2">
        <w:rPr>
          <w:rtl/>
        </w:rPr>
        <w:t xml:space="preserve"> </w:t>
      </w:r>
      <w:r w:rsidRPr="00717DC2">
        <w:rPr>
          <w:rFonts w:hint="cs"/>
          <w:rtl/>
        </w:rPr>
        <w:t>הנ</w:t>
      </w:r>
      <w:r w:rsidRPr="00717DC2">
        <w:rPr>
          <w:rtl/>
        </w:rPr>
        <w:t>"</w:t>
      </w:r>
      <w:r w:rsidRPr="00717DC2">
        <w:rPr>
          <w:rFonts w:hint="cs"/>
          <w:rtl/>
        </w:rPr>
        <w:t>ל</w:t>
      </w:r>
      <w:r w:rsidRPr="00717DC2">
        <w:rPr>
          <w:rtl/>
        </w:rPr>
        <w:t xml:space="preserve">, </w:t>
      </w:r>
      <w:r w:rsidRPr="00717DC2">
        <w:rPr>
          <w:rFonts w:hint="cs"/>
          <w:rtl/>
        </w:rPr>
        <w:t>הוא</w:t>
      </w:r>
      <w:r w:rsidRPr="00717DC2">
        <w:rPr>
          <w:rtl/>
        </w:rPr>
        <w:t xml:space="preserve"> </w:t>
      </w:r>
      <w:r w:rsidRPr="00717DC2">
        <w:rPr>
          <w:rFonts w:hint="cs"/>
          <w:rtl/>
        </w:rPr>
        <w:t>יישא</w:t>
      </w:r>
      <w:r w:rsidRPr="00717DC2">
        <w:rPr>
          <w:rtl/>
        </w:rPr>
        <w:t xml:space="preserve"> </w:t>
      </w:r>
      <w:r w:rsidRPr="00717DC2">
        <w:rPr>
          <w:rFonts w:hint="cs"/>
          <w:rtl/>
        </w:rPr>
        <w:t>בכל</w:t>
      </w:r>
      <w:r w:rsidRPr="00717DC2">
        <w:rPr>
          <w:rtl/>
        </w:rPr>
        <w:t xml:space="preserve"> </w:t>
      </w:r>
      <w:r w:rsidRPr="00717DC2">
        <w:rPr>
          <w:rFonts w:hint="cs"/>
          <w:rtl/>
        </w:rPr>
        <w:t>האחריות</w:t>
      </w:r>
      <w:r w:rsidRPr="00717DC2">
        <w:rPr>
          <w:rtl/>
        </w:rPr>
        <w:t xml:space="preserve"> </w:t>
      </w:r>
      <w:r w:rsidRPr="00717DC2">
        <w:rPr>
          <w:rFonts w:hint="cs"/>
          <w:rtl/>
        </w:rPr>
        <w:t>הכספית</w:t>
      </w:r>
      <w:r w:rsidRPr="00717DC2">
        <w:rPr>
          <w:rtl/>
        </w:rPr>
        <w:t xml:space="preserve"> </w:t>
      </w:r>
      <w:r w:rsidRPr="00717DC2">
        <w:rPr>
          <w:rFonts w:hint="cs"/>
          <w:rtl/>
        </w:rPr>
        <w:t>ובכל</w:t>
      </w:r>
      <w:r w:rsidRPr="00717DC2">
        <w:rPr>
          <w:rtl/>
        </w:rPr>
        <w:t xml:space="preserve"> </w:t>
      </w:r>
      <w:r w:rsidRPr="00717DC2">
        <w:rPr>
          <w:rFonts w:hint="cs"/>
          <w:rtl/>
        </w:rPr>
        <w:t>אחריות</w:t>
      </w:r>
      <w:r w:rsidRPr="00717DC2">
        <w:rPr>
          <w:rtl/>
        </w:rPr>
        <w:t xml:space="preserve"> </w:t>
      </w:r>
      <w:r w:rsidRPr="00717DC2">
        <w:rPr>
          <w:rFonts w:hint="cs"/>
          <w:rtl/>
        </w:rPr>
        <w:t>אחרת</w:t>
      </w:r>
      <w:r w:rsidRPr="00717DC2">
        <w:rPr>
          <w:rtl/>
        </w:rPr>
        <w:t xml:space="preserve"> </w:t>
      </w:r>
      <w:r w:rsidRPr="00717DC2">
        <w:rPr>
          <w:rFonts w:hint="cs"/>
          <w:rtl/>
        </w:rPr>
        <w:t>עבור</w:t>
      </w:r>
      <w:r w:rsidRPr="00717DC2">
        <w:rPr>
          <w:rtl/>
        </w:rPr>
        <w:t xml:space="preserve"> </w:t>
      </w:r>
      <w:r w:rsidRPr="00717DC2">
        <w:rPr>
          <w:rFonts w:hint="cs"/>
          <w:rtl/>
        </w:rPr>
        <w:t>כל</w:t>
      </w:r>
      <w:r w:rsidRPr="00717DC2">
        <w:rPr>
          <w:rtl/>
        </w:rPr>
        <w:t xml:space="preserve"> </w:t>
      </w:r>
      <w:r w:rsidRPr="00717DC2">
        <w:rPr>
          <w:rFonts w:hint="cs"/>
          <w:rtl/>
        </w:rPr>
        <w:t>ההוצאות</w:t>
      </w:r>
      <w:r w:rsidRPr="00717DC2">
        <w:rPr>
          <w:rtl/>
        </w:rPr>
        <w:t xml:space="preserve"> </w:t>
      </w:r>
      <w:r w:rsidRPr="00717DC2">
        <w:rPr>
          <w:rFonts w:hint="cs"/>
          <w:rtl/>
        </w:rPr>
        <w:t>האפשריות</w:t>
      </w:r>
      <w:r w:rsidRPr="00717DC2">
        <w:rPr>
          <w:rtl/>
        </w:rPr>
        <w:t xml:space="preserve">, </w:t>
      </w:r>
      <w:r w:rsidRPr="00717DC2">
        <w:rPr>
          <w:rFonts w:hint="cs"/>
          <w:rtl/>
        </w:rPr>
        <w:t>בין</w:t>
      </w:r>
      <w:r w:rsidRPr="00717DC2">
        <w:rPr>
          <w:rtl/>
        </w:rPr>
        <w:t xml:space="preserve"> </w:t>
      </w:r>
      <w:r w:rsidRPr="00717DC2">
        <w:rPr>
          <w:rFonts w:hint="cs"/>
          <w:rtl/>
        </w:rPr>
        <w:t>אם</w:t>
      </w:r>
      <w:r w:rsidRPr="00717DC2">
        <w:rPr>
          <w:rtl/>
        </w:rPr>
        <w:t xml:space="preserve"> </w:t>
      </w:r>
      <w:r w:rsidRPr="00717DC2">
        <w:rPr>
          <w:rFonts w:hint="cs"/>
          <w:rtl/>
        </w:rPr>
        <w:t>נראו</w:t>
      </w:r>
      <w:r w:rsidRPr="00717DC2">
        <w:rPr>
          <w:rtl/>
        </w:rPr>
        <w:t xml:space="preserve"> </w:t>
      </w:r>
      <w:r w:rsidRPr="00717DC2">
        <w:rPr>
          <w:rFonts w:hint="cs"/>
          <w:rtl/>
        </w:rPr>
        <w:t>מראש</w:t>
      </w:r>
      <w:r w:rsidRPr="00717DC2">
        <w:rPr>
          <w:rtl/>
        </w:rPr>
        <w:t xml:space="preserve"> </w:t>
      </w:r>
      <w:r w:rsidRPr="00717DC2">
        <w:rPr>
          <w:rFonts w:hint="cs"/>
          <w:rtl/>
        </w:rPr>
        <w:t>ובין</w:t>
      </w:r>
      <w:r w:rsidRPr="00717DC2">
        <w:rPr>
          <w:rtl/>
        </w:rPr>
        <w:t xml:space="preserve"> </w:t>
      </w:r>
      <w:r w:rsidRPr="00717DC2">
        <w:rPr>
          <w:rFonts w:hint="cs"/>
          <w:rtl/>
        </w:rPr>
        <w:t>אם</w:t>
      </w:r>
      <w:r w:rsidRPr="00717DC2">
        <w:rPr>
          <w:rtl/>
        </w:rPr>
        <w:t xml:space="preserve"> </w:t>
      </w:r>
      <w:r w:rsidRPr="00717DC2">
        <w:rPr>
          <w:rFonts w:hint="cs"/>
          <w:rtl/>
        </w:rPr>
        <w:t>לא</w:t>
      </w:r>
      <w:r w:rsidRPr="00717DC2">
        <w:rPr>
          <w:rtl/>
        </w:rPr>
        <w:t>.</w:t>
      </w:r>
    </w:p>
    <w:p w14:paraId="14223D4D" w14:textId="77777777" w:rsidR="00717DC2" w:rsidRPr="00717DC2" w:rsidRDefault="00717DC2" w:rsidP="00717DC2">
      <w:pPr>
        <w:pStyle w:val="a2"/>
        <w:numPr>
          <w:ilvl w:val="1"/>
          <w:numId w:val="40"/>
        </w:numPr>
      </w:pPr>
      <w:r w:rsidRPr="00717DC2">
        <w:rPr>
          <w:rFonts w:hint="cs"/>
          <w:rtl/>
        </w:rPr>
        <w:t xml:space="preserve"> בגמר</w:t>
      </w:r>
      <w:r w:rsidRPr="00717DC2">
        <w:rPr>
          <w:rtl/>
        </w:rPr>
        <w:t xml:space="preserve"> </w:t>
      </w:r>
      <w:r w:rsidRPr="00717DC2">
        <w:rPr>
          <w:rFonts w:hint="cs"/>
          <w:rtl/>
        </w:rPr>
        <w:t>כל</w:t>
      </w:r>
      <w:r w:rsidRPr="00717DC2">
        <w:rPr>
          <w:rtl/>
        </w:rPr>
        <w:t xml:space="preserve"> </w:t>
      </w:r>
      <w:r w:rsidRPr="00717DC2">
        <w:rPr>
          <w:rFonts w:hint="cs"/>
          <w:rtl/>
        </w:rPr>
        <w:t>העבודות</w:t>
      </w:r>
      <w:r w:rsidRPr="00717DC2">
        <w:rPr>
          <w:rtl/>
        </w:rPr>
        <w:t xml:space="preserve"> </w:t>
      </w:r>
      <w:r w:rsidRPr="00717DC2">
        <w:rPr>
          <w:rFonts w:hint="cs"/>
          <w:rtl/>
        </w:rPr>
        <w:t>יסלק</w:t>
      </w:r>
      <w:r w:rsidRPr="00717DC2">
        <w:rPr>
          <w:rtl/>
        </w:rPr>
        <w:t xml:space="preserve"> </w:t>
      </w:r>
      <w:r w:rsidRPr="00717DC2">
        <w:rPr>
          <w:rFonts w:hint="cs"/>
          <w:rtl/>
        </w:rPr>
        <w:t>הספק את</w:t>
      </w:r>
      <w:r w:rsidRPr="00717DC2">
        <w:rPr>
          <w:rtl/>
        </w:rPr>
        <w:t xml:space="preserve"> </w:t>
      </w:r>
      <w:r w:rsidRPr="00717DC2">
        <w:rPr>
          <w:rFonts w:hint="cs"/>
          <w:rtl/>
        </w:rPr>
        <w:t>פסולת</w:t>
      </w:r>
      <w:r w:rsidRPr="00717DC2">
        <w:rPr>
          <w:rtl/>
        </w:rPr>
        <w:t xml:space="preserve"> </w:t>
      </w:r>
      <w:r w:rsidRPr="00717DC2">
        <w:rPr>
          <w:rFonts w:hint="cs"/>
          <w:rtl/>
        </w:rPr>
        <w:t>הבניה</w:t>
      </w:r>
      <w:r w:rsidRPr="00717DC2">
        <w:rPr>
          <w:rtl/>
        </w:rPr>
        <w:t xml:space="preserve"> </w:t>
      </w:r>
      <w:r w:rsidRPr="00717DC2">
        <w:rPr>
          <w:rFonts w:hint="cs"/>
          <w:rtl/>
        </w:rPr>
        <w:t>וחומרים</w:t>
      </w:r>
      <w:r w:rsidRPr="00717DC2">
        <w:rPr>
          <w:rtl/>
        </w:rPr>
        <w:t xml:space="preserve"> </w:t>
      </w:r>
      <w:r w:rsidRPr="00717DC2">
        <w:rPr>
          <w:rFonts w:hint="cs"/>
          <w:rtl/>
        </w:rPr>
        <w:t>אחרים</w:t>
      </w:r>
      <w:r w:rsidRPr="00717DC2">
        <w:rPr>
          <w:rtl/>
        </w:rPr>
        <w:t xml:space="preserve">, </w:t>
      </w:r>
      <w:r w:rsidRPr="00717DC2">
        <w:rPr>
          <w:rFonts w:hint="cs"/>
          <w:rtl/>
        </w:rPr>
        <w:t>ינקה</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השטח</w:t>
      </w:r>
      <w:r w:rsidRPr="00717DC2">
        <w:rPr>
          <w:rtl/>
        </w:rPr>
        <w:t xml:space="preserve"> </w:t>
      </w:r>
      <w:r w:rsidRPr="00717DC2">
        <w:rPr>
          <w:rFonts w:hint="cs"/>
          <w:rtl/>
        </w:rPr>
        <w:t>שעבד</w:t>
      </w:r>
      <w:r w:rsidRPr="00717DC2">
        <w:rPr>
          <w:rtl/>
        </w:rPr>
        <w:t xml:space="preserve"> </w:t>
      </w:r>
      <w:r w:rsidRPr="00717DC2">
        <w:rPr>
          <w:rFonts w:hint="cs"/>
          <w:rtl/>
        </w:rPr>
        <w:t>בו</w:t>
      </w:r>
      <w:r w:rsidRPr="00717DC2">
        <w:rPr>
          <w:rtl/>
        </w:rPr>
        <w:t xml:space="preserve"> </w:t>
      </w:r>
      <w:r w:rsidRPr="00717DC2">
        <w:rPr>
          <w:rFonts w:hint="cs"/>
          <w:rtl/>
        </w:rPr>
        <w:t>וימסור</w:t>
      </w:r>
      <w:r w:rsidRPr="00717DC2">
        <w:rPr>
          <w:rtl/>
        </w:rPr>
        <w:t xml:space="preserve"> </w:t>
      </w:r>
      <w:r w:rsidRPr="00717DC2">
        <w:rPr>
          <w:rFonts w:hint="cs"/>
          <w:rtl/>
        </w:rPr>
        <w:t>את</w:t>
      </w:r>
      <w:r w:rsidRPr="00717DC2">
        <w:rPr>
          <w:rtl/>
        </w:rPr>
        <w:t xml:space="preserve"> </w:t>
      </w:r>
      <w:r w:rsidRPr="00717DC2">
        <w:rPr>
          <w:rFonts w:hint="cs"/>
          <w:rtl/>
        </w:rPr>
        <w:t>המבנה</w:t>
      </w:r>
      <w:r w:rsidRPr="00717DC2">
        <w:rPr>
          <w:rtl/>
        </w:rPr>
        <w:t xml:space="preserve"> </w:t>
      </w:r>
      <w:r w:rsidRPr="00717DC2">
        <w:rPr>
          <w:rFonts w:hint="cs"/>
          <w:rtl/>
        </w:rPr>
        <w:t>במצב</w:t>
      </w:r>
      <w:r w:rsidRPr="00717DC2">
        <w:rPr>
          <w:rtl/>
        </w:rPr>
        <w:t xml:space="preserve"> </w:t>
      </w:r>
      <w:r w:rsidRPr="00717DC2">
        <w:rPr>
          <w:rFonts w:hint="cs"/>
          <w:rtl/>
        </w:rPr>
        <w:t>נקי</w:t>
      </w:r>
      <w:r w:rsidRPr="00717DC2">
        <w:rPr>
          <w:rtl/>
        </w:rPr>
        <w:t xml:space="preserve"> </w:t>
      </w:r>
      <w:r w:rsidRPr="00717DC2">
        <w:rPr>
          <w:rFonts w:hint="cs"/>
          <w:rtl/>
        </w:rPr>
        <w:t>ומסודר</w:t>
      </w:r>
      <w:r w:rsidRPr="00717DC2">
        <w:rPr>
          <w:rtl/>
        </w:rPr>
        <w:t xml:space="preserve"> </w:t>
      </w:r>
      <w:r w:rsidRPr="00717DC2">
        <w:rPr>
          <w:rFonts w:hint="cs"/>
          <w:rtl/>
        </w:rPr>
        <w:t>כשהוא</w:t>
      </w:r>
      <w:r w:rsidRPr="00717DC2">
        <w:rPr>
          <w:rtl/>
        </w:rPr>
        <w:t xml:space="preserve"> </w:t>
      </w:r>
      <w:r w:rsidRPr="00717DC2">
        <w:rPr>
          <w:rFonts w:hint="cs"/>
          <w:rtl/>
        </w:rPr>
        <w:t>פנוי</w:t>
      </w:r>
      <w:r w:rsidRPr="00717DC2">
        <w:rPr>
          <w:rtl/>
        </w:rPr>
        <w:t xml:space="preserve"> </w:t>
      </w:r>
      <w:r w:rsidRPr="00717DC2">
        <w:rPr>
          <w:rFonts w:hint="cs"/>
          <w:rtl/>
        </w:rPr>
        <w:t>לעבודות</w:t>
      </w:r>
      <w:r w:rsidRPr="00717DC2">
        <w:rPr>
          <w:rtl/>
        </w:rPr>
        <w:t xml:space="preserve"> </w:t>
      </w:r>
      <w:r w:rsidRPr="00717DC2">
        <w:rPr>
          <w:rFonts w:hint="cs"/>
          <w:rtl/>
        </w:rPr>
        <w:t>אחרות</w:t>
      </w:r>
      <w:r w:rsidRPr="00717DC2">
        <w:rPr>
          <w:rtl/>
        </w:rPr>
        <w:t xml:space="preserve">. </w:t>
      </w:r>
      <w:r w:rsidRPr="00717DC2">
        <w:rPr>
          <w:rFonts w:hint="cs"/>
          <w:rtl/>
        </w:rPr>
        <w:t>כל</w:t>
      </w:r>
      <w:r w:rsidRPr="00717DC2">
        <w:rPr>
          <w:rtl/>
        </w:rPr>
        <w:t xml:space="preserve"> </w:t>
      </w:r>
      <w:r w:rsidRPr="00717DC2">
        <w:rPr>
          <w:rFonts w:hint="cs"/>
          <w:rtl/>
        </w:rPr>
        <w:t>פסולת</w:t>
      </w:r>
      <w:r w:rsidRPr="00717DC2">
        <w:rPr>
          <w:rtl/>
        </w:rPr>
        <w:t xml:space="preserve"> </w:t>
      </w:r>
      <w:r w:rsidRPr="00717DC2">
        <w:rPr>
          <w:rFonts w:hint="cs"/>
          <w:rtl/>
        </w:rPr>
        <w:t>החומרים</w:t>
      </w:r>
      <w:r w:rsidRPr="00717DC2">
        <w:rPr>
          <w:rtl/>
        </w:rPr>
        <w:t xml:space="preserve">, </w:t>
      </w:r>
      <w:r w:rsidRPr="00717DC2">
        <w:rPr>
          <w:rFonts w:hint="cs"/>
          <w:rtl/>
        </w:rPr>
        <w:t>עודפים</w:t>
      </w:r>
      <w:r w:rsidRPr="00717DC2">
        <w:rPr>
          <w:rtl/>
        </w:rPr>
        <w:t xml:space="preserve"> </w:t>
      </w:r>
      <w:r w:rsidRPr="00717DC2">
        <w:rPr>
          <w:rFonts w:hint="cs"/>
          <w:rtl/>
        </w:rPr>
        <w:t>ושאריות</w:t>
      </w:r>
      <w:r w:rsidRPr="00717DC2">
        <w:rPr>
          <w:rtl/>
        </w:rPr>
        <w:t xml:space="preserve"> </w:t>
      </w:r>
      <w:r w:rsidRPr="00717DC2">
        <w:rPr>
          <w:rFonts w:hint="cs"/>
          <w:rtl/>
        </w:rPr>
        <w:t>שונות</w:t>
      </w:r>
      <w:r w:rsidRPr="00717DC2">
        <w:rPr>
          <w:rtl/>
        </w:rPr>
        <w:t xml:space="preserve"> </w:t>
      </w:r>
      <w:r w:rsidRPr="00717DC2">
        <w:rPr>
          <w:rFonts w:hint="cs"/>
          <w:rtl/>
        </w:rPr>
        <w:t>יורחקו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הספק</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לאתר</w:t>
      </w:r>
      <w:r w:rsidRPr="00717DC2">
        <w:rPr>
          <w:rtl/>
        </w:rPr>
        <w:t xml:space="preserve"> </w:t>
      </w:r>
      <w:r w:rsidRPr="00717DC2">
        <w:rPr>
          <w:rFonts w:hint="cs"/>
          <w:rtl/>
        </w:rPr>
        <w:t>שפיכה</w:t>
      </w:r>
      <w:r w:rsidRPr="00717DC2">
        <w:rPr>
          <w:rtl/>
        </w:rPr>
        <w:t xml:space="preserve"> </w:t>
      </w:r>
      <w:r w:rsidRPr="00717DC2">
        <w:rPr>
          <w:rFonts w:hint="cs"/>
          <w:rtl/>
        </w:rPr>
        <w:t>מאושר</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הרשויות</w:t>
      </w:r>
      <w:r w:rsidRPr="00717DC2">
        <w:rPr>
          <w:rtl/>
        </w:rPr>
        <w:t xml:space="preserve">, </w:t>
      </w:r>
      <w:r w:rsidRPr="00717DC2">
        <w:rPr>
          <w:rFonts w:hint="cs"/>
          <w:rtl/>
        </w:rPr>
        <w:t>ללא</w:t>
      </w:r>
      <w:r w:rsidRPr="00717DC2">
        <w:rPr>
          <w:rtl/>
        </w:rPr>
        <w:t xml:space="preserve"> </w:t>
      </w:r>
      <w:r w:rsidRPr="00717DC2">
        <w:rPr>
          <w:rFonts w:hint="cs"/>
          <w:rtl/>
        </w:rPr>
        <w:t>התחשבות</w:t>
      </w:r>
      <w:r w:rsidRPr="00717DC2">
        <w:rPr>
          <w:rtl/>
        </w:rPr>
        <w:t xml:space="preserve"> </w:t>
      </w:r>
      <w:r w:rsidRPr="00717DC2">
        <w:rPr>
          <w:rFonts w:hint="cs"/>
          <w:rtl/>
        </w:rPr>
        <w:t>במיקום</w:t>
      </w:r>
      <w:r w:rsidRPr="00717DC2">
        <w:rPr>
          <w:rtl/>
        </w:rPr>
        <w:t xml:space="preserve"> </w:t>
      </w:r>
      <w:r w:rsidRPr="00717DC2">
        <w:rPr>
          <w:rFonts w:hint="cs"/>
          <w:rtl/>
        </w:rPr>
        <w:t>האתר</w:t>
      </w:r>
      <w:r w:rsidRPr="00717DC2">
        <w:rPr>
          <w:rtl/>
        </w:rPr>
        <w:t xml:space="preserve"> </w:t>
      </w:r>
      <w:r w:rsidRPr="00717DC2">
        <w:rPr>
          <w:rFonts w:hint="cs"/>
          <w:rtl/>
        </w:rPr>
        <w:t>הזה</w:t>
      </w:r>
      <w:r w:rsidRPr="00717DC2">
        <w:rPr>
          <w:rtl/>
        </w:rPr>
        <w:t xml:space="preserve"> </w:t>
      </w:r>
      <w:r w:rsidRPr="00717DC2">
        <w:rPr>
          <w:rFonts w:hint="cs"/>
          <w:rtl/>
        </w:rPr>
        <w:t>ומרחקו</w:t>
      </w:r>
      <w:r w:rsidRPr="00717DC2">
        <w:rPr>
          <w:rtl/>
        </w:rPr>
        <w:t xml:space="preserve"> </w:t>
      </w:r>
      <w:r w:rsidRPr="00717DC2">
        <w:rPr>
          <w:rFonts w:hint="cs"/>
          <w:rtl/>
        </w:rPr>
        <w:t>מאתר</w:t>
      </w:r>
      <w:r w:rsidRPr="00717DC2">
        <w:rPr>
          <w:rtl/>
        </w:rPr>
        <w:t xml:space="preserve"> </w:t>
      </w:r>
      <w:r w:rsidRPr="00717DC2">
        <w:rPr>
          <w:rFonts w:hint="cs"/>
          <w:rtl/>
        </w:rPr>
        <w:t>הביצוע</w:t>
      </w:r>
      <w:r w:rsidRPr="00717DC2">
        <w:rPr>
          <w:rtl/>
        </w:rPr>
        <w:t>.</w:t>
      </w:r>
    </w:p>
    <w:p w14:paraId="00966747" w14:textId="77777777" w:rsidR="00717DC2" w:rsidRPr="00717DC2" w:rsidRDefault="00717DC2" w:rsidP="00717DC2">
      <w:pPr>
        <w:pStyle w:val="a2"/>
        <w:numPr>
          <w:ilvl w:val="1"/>
          <w:numId w:val="40"/>
        </w:numPr>
        <w:rPr>
          <w:rtl/>
        </w:rPr>
      </w:pPr>
      <w:r w:rsidRPr="00717DC2">
        <w:rPr>
          <w:rFonts w:hint="cs"/>
          <w:rtl/>
        </w:rPr>
        <w:lastRenderedPageBreak/>
        <w:t>חתימת</w:t>
      </w:r>
      <w:r w:rsidRPr="00717DC2">
        <w:rPr>
          <w:rtl/>
        </w:rPr>
        <w:t xml:space="preserve"> </w:t>
      </w:r>
      <w:r w:rsidRPr="00717DC2">
        <w:rPr>
          <w:rFonts w:hint="cs"/>
          <w:rtl/>
        </w:rPr>
        <w:t>הספק</w:t>
      </w:r>
      <w:r w:rsidRPr="00717DC2">
        <w:rPr>
          <w:rtl/>
        </w:rPr>
        <w:t xml:space="preserve"> </w:t>
      </w:r>
      <w:r w:rsidRPr="00717DC2">
        <w:rPr>
          <w:rFonts w:hint="cs"/>
          <w:rtl/>
        </w:rPr>
        <w:t>על</w:t>
      </w:r>
      <w:r w:rsidRPr="00717DC2">
        <w:rPr>
          <w:rtl/>
        </w:rPr>
        <w:t xml:space="preserve"> </w:t>
      </w:r>
      <w:r w:rsidRPr="00717DC2">
        <w:rPr>
          <w:rFonts w:hint="cs"/>
          <w:rtl/>
        </w:rPr>
        <w:t>מכרז</w:t>
      </w:r>
      <w:r w:rsidRPr="00717DC2">
        <w:rPr>
          <w:rtl/>
        </w:rPr>
        <w:t>/</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מאשרת</w:t>
      </w:r>
      <w:r w:rsidRPr="00717DC2">
        <w:rPr>
          <w:rtl/>
        </w:rPr>
        <w:t xml:space="preserve"> </w:t>
      </w:r>
      <w:r w:rsidRPr="00717DC2">
        <w:rPr>
          <w:rFonts w:hint="cs"/>
          <w:rtl/>
        </w:rPr>
        <w:t>כי</w:t>
      </w:r>
      <w:r w:rsidRPr="00717DC2">
        <w:rPr>
          <w:rtl/>
        </w:rPr>
        <w:t xml:space="preserve"> </w:t>
      </w:r>
      <w:r w:rsidRPr="00717DC2">
        <w:rPr>
          <w:rFonts w:hint="cs"/>
          <w:rtl/>
        </w:rPr>
        <w:t>הוא</w:t>
      </w:r>
      <w:r w:rsidRPr="00717DC2">
        <w:rPr>
          <w:rtl/>
        </w:rPr>
        <w:t xml:space="preserve"> </w:t>
      </w:r>
      <w:r w:rsidRPr="00717DC2">
        <w:rPr>
          <w:rFonts w:hint="cs"/>
          <w:rtl/>
        </w:rPr>
        <w:t>מכיר</w:t>
      </w:r>
      <w:r w:rsidRPr="00717DC2">
        <w:rPr>
          <w:rtl/>
        </w:rPr>
        <w:t xml:space="preserve"> </w:t>
      </w:r>
      <w:r w:rsidRPr="00717DC2">
        <w:rPr>
          <w:rFonts w:hint="cs"/>
          <w:rtl/>
        </w:rPr>
        <w:t>את</w:t>
      </w:r>
      <w:r w:rsidRPr="00717DC2">
        <w:rPr>
          <w:rtl/>
        </w:rPr>
        <w:t xml:space="preserve"> </w:t>
      </w:r>
      <w:r w:rsidRPr="00717DC2">
        <w:rPr>
          <w:rFonts w:hint="cs"/>
          <w:rtl/>
        </w:rPr>
        <w:t>אתר</w:t>
      </w:r>
      <w:r w:rsidRPr="00717DC2">
        <w:rPr>
          <w:rtl/>
        </w:rPr>
        <w:t xml:space="preserve"> </w:t>
      </w:r>
      <w:r w:rsidRPr="00717DC2">
        <w:rPr>
          <w:rFonts w:hint="cs"/>
          <w:rtl/>
        </w:rPr>
        <w:t>העבודה</w:t>
      </w:r>
      <w:r w:rsidRPr="00717DC2">
        <w:rPr>
          <w:rtl/>
        </w:rPr>
        <w:t xml:space="preserve"> </w:t>
      </w:r>
      <w:r w:rsidRPr="00717DC2">
        <w:rPr>
          <w:rFonts w:hint="cs"/>
          <w:rtl/>
        </w:rPr>
        <w:t>ובדק</w:t>
      </w:r>
      <w:r w:rsidRPr="00717DC2">
        <w:rPr>
          <w:rtl/>
        </w:rPr>
        <w:t xml:space="preserve"> </w:t>
      </w:r>
      <w:r w:rsidRPr="00717DC2">
        <w:rPr>
          <w:rFonts w:hint="cs"/>
          <w:rtl/>
        </w:rPr>
        <w:t>את</w:t>
      </w:r>
      <w:r w:rsidRPr="00717DC2">
        <w:rPr>
          <w:rtl/>
        </w:rPr>
        <w:t xml:space="preserve"> </w:t>
      </w:r>
      <w:r w:rsidRPr="00717DC2">
        <w:rPr>
          <w:rFonts w:hint="cs"/>
          <w:rtl/>
        </w:rPr>
        <w:t>התנאים</w:t>
      </w:r>
      <w:r w:rsidRPr="00717DC2">
        <w:rPr>
          <w:rtl/>
        </w:rPr>
        <w:t xml:space="preserve"> </w:t>
      </w:r>
      <w:r w:rsidRPr="00717DC2">
        <w:rPr>
          <w:rFonts w:hint="cs"/>
          <w:rtl/>
        </w:rPr>
        <w:t>בו</w:t>
      </w:r>
      <w:r w:rsidRPr="00717DC2">
        <w:rPr>
          <w:rtl/>
        </w:rPr>
        <w:t xml:space="preserve">. </w:t>
      </w:r>
    </w:p>
    <w:p w14:paraId="2504BA07" w14:textId="77777777" w:rsidR="00717DC2" w:rsidRPr="00717DC2" w:rsidRDefault="00717DC2" w:rsidP="00717DC2">
      <w:pPr>
        <w:pStyle w:val="a2"/>
        <w:numPr>
          <w:ilvl w:val="1"/>
          <w:numId w:val="40"/>
        </w:numPr>
        <w:rPr>
          <w:rtl/>
        </w:rPr>
      </w:pPr>
      <w:r w:rsidRPr="00717DC2">
        <w:rPr>
          <w:rFonts w:hint="cs"/>
          <w:rtl/>
        </w:rPr>
        <w:t>הספק</w:t>
      </w:r>
      <w:r w:rsidRPr="00717DC2">
        <w:rPr>
          <w:rtl/>
        </w:rPr>
        <w:t xml:space="preserve"> </w:t>
      </w:r>
      <w:r w:rsidRPr="00717DC2">
        <w:rPr>
          <w:rFonts w:hint="cs"/>
          <w:rtl/>
        </w:rPr>
        <w:t>ינקוט</w:t>
      </w:r>
      <w:r w:rsidRPr="00717DC2">
        <w:rPr>
          <w:rtl/>
        </w:rPr>
        <w:t xml:space="preserve"> </w:t>
      </w:r>
      <w:r w:rsidRPr="00717DC2">
        <w:rPr>
          <w:rFonts w:hint="cs"/>
          <w:rtl/>
        </w:rPr>
        <w:t>בכל</w:t>
      </w:r>
      <w:r w:rsidRPr="00717DC2">
        <w:rPr>
          <w:rtl/>
        </w:rPr>
        <w:t xml:space="preserve"> </w:t>
      </w:r>
      <w:r w:rsidRPr="00717DC2">
        <w:rPr>
          <w:rFonts w:hint="cs"/>
          <w:rtl/>
        </w:rPr>
        <w:t>האמצעים</w:t>
      </w:r>
      <w:r w:rsidRPr="00717DC2">
        <w:rPr>
          <w:rtl/>
        </w:rPr>
        <w:t xml:space="preserve"> </w:t>
      </w:r>
      <w:r w:rsidRPr="00717DC2">
        <w:rPr>
          <w:rFonts w:hint="cs"/>
          <w:rtl/>
        </w:rPr>
        <w:t>שברשותו</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למניעת</w:t>
      </w:r>
      <w:r w:rsidRPr="00717DC2">
        <w:rPr>
          <w:rtl/>
        </w:rPr>
        <w:t xml:space="preserve"> </w:t>
      </w:r>
      <w:r w:rsidRPr="00717DC2">
        <w:rPr>
          <w:rFonts w:hint="cs"/>
          <w:rtl/>
        </w:rPr>
        <w:t>נזקים</w:t>
      </w:r>
      <w:r w:rsidRPr="00717DC2">
        <w:rPr>
          <w:rtl/>
        </w:rPr>
        <w:t xml:space="preserve"> </w:t>
      </w:r>
      <w:r w:rsidRPr="00717DC2">
        <w:rPr>
          <w:rFonts w:hint="cs"/>
          <w:rtl/>
        </w:rPr>
        <w:t>למתקנים</w:t>
      </w:r>
      <w:r w:rsidRPr="00717DC2">
        <w:rPr>
          <w:rtl/>
        </w:rPr>
        <w:t xml:space="preserve"> </w:t>
      </w:r>
      <w:r w:rsidRPr="00717DC2">
        <w:rPr>
          <w:rFonts w:hint="cs"/>
          <w:rtl/>
        </w:rPr>
        <w:t>קיימים</w:t>
      </w:r>
      <w:r w:rsidRPr="00717DC2">
        <w:rPr>
          <w:rtl/>
        </w:rPr>
        <w:t xml:space="preserve"> </w:t>
      </w:r>
      <w:r w:rsidRPr="00717DC2">
        <w:rPr>
          <w:rFonts w:hint="cs"/>
          <w:rtl/>
        </w:rPr>
        <w:t>ואם</w:t>
      </w:r>
      <w:r w:rsidRPr="00717DC2">
        <w:rPr>
          <w:rtl/>
        </w:rPr>
        <w:t xml:space="preserve"> </w:t>
      </w:r>
      <w:r w:rsidRPr="00717DC2">
        <w:rPr>
          <w:rFonts w:hint="cs"/>
          <w:rtl/>
        </w:rPr>
        <w:t>אכן</w:t>
      </w:r>
      <w:r w:rsidRPr="00717DC2">
        <w:rPr>
          <w:rtl/>
        </w:rPr>
        <w:t xml:space="preserve"> </w:t>
      </w:r>
      <w:r w:rsidRPr="00717DC2">
        <w:rPr>
          <w:rFonts w:hint="cs"/>
          <w:rtl/>
        </w:rPr>
        <w:t>יגרם</w:t>
      </w:r>
      <w:r w:rsidRPr="00717DC2">
        <w:rPr>
          <w:rtl/>
        </w:rPr>
        <w:t xml:space="preserve"> </w:t>
      </w:r>
      <w:r w:rsidRPr="00717DC2">
        <w:rPr>
          <w:rFonts w:hint="cs"/>
          <w:rtl/>
        </w:rPr>
        <w:t>נזק</w:t>
      </w:r>
      <w:r w:rsidRPr="00717DC2">
        <w:rPr>
          <w:rtl/>
        </w:rPr>
        <w:t xml:space="preserve"> </w:t>
      </w:r>
      <w:r w:rsidRPr="00717DC2">
        <w:rPr>
          <w:rFonts w:hint="cs"/>
          <w:rtl/>
        </w:rPr>
        <w:t>לאחד</w:t>
      </w:r>
      <w:r w:rsidRPr="00717DC2">
        <w:rPr>
          <w:rtl/>
        </w:rPr>
        <w:t xml:space="preserve"> </w:t>
      </w:r>
      <w:r w:rsidRPr="00717DC2">
        <w:rPr>
          <w:rFonts w:hint="cs"/>
          <w:rtl/>
        </w:rPr>
        <w:t>או</w:t>
      </w:r>
      <w:r w:rsidRPr="00717DC2">
        <w:rPr>
          <w:rtl/>
        </w:rPr>
        <w:t xml:space="preserve"> </w:t>
      </w:r>
      <w:r w:rsidRPr="00717DC2">
        <w:rPr>
          <w:rFonts w:hint="cs"/>
          <w:rtl/>
        </w:rPr>
        <w:t>אחדים</w:t>
      </w:r>
      <w:r w:rsidRPr="00717DC2">
        <w:rPr>
          <w:rtl/>
        </w:rPr>
        <w:t xml:space="preserve"> </w:t>
      </w:r>
      <w:r w:rsidRPr="00717DC2">
        <w:rPr>
          <w:rFonts w:hint="cs"/>
          <w:rtl/>
        </w:rPr>
        <w:t>מן</w:t>
      </w:r>
      <w:r w:rsidRPr="00717DC2">
        <w:rPr>
          <w:rtl/>
        </w:rPr>
        <w:t xml:space="preserve"> </w:t>
      </w:r>
      <w:r w:rsidRPr="00717DC2">
        <w:rPr>
          <w:rFonts w:hint="cs"/>
          <w:rtl/>
        </w:rPr>
        <w:t>האובייקטים</w:t>
      </w:r>
      <w:r w:rsidRPr="00717DC2">
        <w:rPr>
          <w:rtl/>
        </w:rPr>
        <w:t xml:space="preserve"> </w:t>
      </w:r>
      <w:r w:rsidRPr="00717DC2">
        <w:rPr>
          <w:rFonts w:hint="cs"/>
          <w:rtl/>
        </w:rPr>
        <w:t>המצויים</w:t>
      </w:r>
      <w:r w:rsidRPr="00717DC2">
        <w:rPr>
          <w:rtl/>
        </w:rPr>
        <w:t xml:space="preserve"> </w:t>
      </w:r>
      <w:r w:rsidRPr="00717DC2">
        <w:rPr>
          <w:rFonts w:hint="cs"/>
          <w:rtl/>
        </w:rPr>
        <w:t>בשטח</w:t>
      </w:r>
      <w:r w:rsidRPr="00717DC2">
        <w:rPr>
          <w:rtl/>
        </w:rPr>
        <w:t xml:space="preserve">, </w:t>
      </w:r>
      <w:r w:rsidRPr="00717DC2">
        <w:rPr>
          <w:rFonts w:hint="cs"/>
          <w:rtl/>
        </w:rPr>
        <w:t>יחול</w:t>
      </w:r>
      <w:r w:rsidRPr="00717DC2">
        <w:rPr>
          <w:rtl/>
        </w:rPr>
        <w:t xml:space="preserve"> </w:t>
      </w:r>
      <w:r w:rsidRPr="00717DC2">
        <w:rPr>
          <w:rFonts w:hint="cs"/>
          <w:rtl/>
        </w:rPr>
        <w:t>תיקון</w:t>
      </w:r>
      <w:r w:rsidRPr="00717DC2">
        <w:rPr>
          <w:rtl/>
        </w:rPr>
        <w:t xml:space="preserve"> </w:t>
      </w:r>
      <w:r w:rsidRPr="00717DC2">
        <w:rPr>
          <w:rFonts w:hint="cs"/>
          <w:rtl/>
        </w:rPr>
        <w:t>הנזק</w:t>
      </w:r>
      <w:r w:rsidRPr="00717DC2">
        <w:rPr>
          <w:rtl/>
        </w:rPr>
        <w:t xml:space="preserve">, </w:t>
      </w:r>
      <w:r w:rsidRPr="00717DC2">
        <w:rPr>
          <w:rFonts w:hint="cs"/>
          <w:rtl/>
        </w:rPr>
        <w:t>וכן</w:t>
      </w:r>
      <w:r w:rsidRPr="00717DC2">
        <w:rPr>
          <w:rtl/>
        </w:rPr>
        <w:t xml:space="preserve"> </w:t>
      </w:r>
      <w:r w:rsidRPr="00717DC2">
        <w:rPr>
          <w:rFonts w:hint="cs"/>
          <w:rtl/>
        </w:rPr>
        <w:t>פיצוי</w:t>
      </w:r>
      <w:r w:rsidRPr="00717DC2">
        <w:rPr>
          <w:rtl/>
        </w:rPr>
        <w:t xml:space="preserve"> </w:t>
      </w:r>
      <w:r w:rsidRPr="00717DC2">
        <w:rPr>
          <w:rFonts w:hint="cs"/>
          <w:rtl/>
        </w:rPr>
        <w:t>למזמין</w:t>
      </w:r>
      <w:r w:rsidRPr="00717DC2">
        <w:rPr>
          <w:rtl/>
        </w:rPr>
        <w:t xml:space="preserve"> </w:t>
      </w:r>
      <w:r w:rsidRPr="00717DC2">
        <w:rPr>
          <w:rFonts w:hint="cs"/>
          <w:rtl/>
        </w:rPr>
        <w:t>בגין</w:t>
      </w:r>
      <w:r w:rsidRPr="00717DC2">
        <w:rPr>
          <w:rtl/>
        </w:rPr>
        <w:t xml:space="preserve"> </w:t>
      </w:r>
      <w:r w:rsidRPr="00717DC2">
        <w:rPr>
          <w:rFonts w:hint="cs"/>
          <w:rtl/>
        </w:rPr>
        <w:t>גרימת</w:t>
      </w:r>
      <w:r w:rsidRPr="00717DC2">
        <w:rPr>
          <w:rtl/>
        </w:rPr>
        <w:t xml:space="preserve"> </w:t>
      </w:r>
      <w:r w:rsidRPr="00717DC2">
        <w:rPr>
          <w:rFonts w:hint="cs"/>
          <w:rtl/>
        </w:rPr>
        <w:t>הנזק</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בלבד</w:t>
      </w:r>
      <w:r w:rsidRPr="00717DC2">
        <w:rPr>
          <w:rtl/>
        </w:rPr>
        <w:t>.</w:t>
      </w:r>
    </w:p>
    <w:p w14:paraId="416170F7" w14:textId="77777777" w:rsidR="00717DC2" w:rsidRPr="00717DC2" w:rsidRDefault="00717DC2" w:rsidP="00717DC2">
      <w:pPr>
        <w:pStyle w:val="a2"/>
        <w:numPr>
          <w:ilvl w:val="1"/>
          <w:numId w:val="40"/>
        </w:numPr>
        <w:rPr>
          <w:rtl/>
        </w:rPr>
      </w:pPr>
      <w:r w:rsidRPr="00717DC2">
        <w:rPr>
          <w:rFonts w:hint="cs"/>
          <w:rtl/>
        </w:rPr>
        <w:t xml:space="preserve"> לא</w:t>
      </w:r>
      <w:r w:rsidRPr="00717DC2">
        <w:rPr>
          <w:rtl/>
        </w:rPr>
        <w:t xml:space="preserve"> </w:t>
      </w:r>
      <w:r w:rsidRPr="00717DC2">
        <w:rPr>
          <w:rFonts w:hint="cs"/>
          <w:rtl/>
        </w:rPr>
        <w:t>תשולם</w:t>
      </w:r>
      <w:r w:rsidRPr="00717DC2">
        <w:rPr>
          <w:rtl/>
        </w:rPr>
        <w:t xml:space="preserve"> </w:t>
      </w:r>
      <w:r w:rsidRPr="00717DC2">
        <w:rPr>
          <w:rFonts w:hint="cs"/>
          <w:rtl/>
        </w:rPr>
        <w:t>שום</w:t>
      </w:r>
      <w:r w:rsidRPr="00717DC2">
        <w:rPr>
          <w:rtl/>
        </w:rPr>
        <w:t xml:space="preserve"> </w:t>
      </w:r>
      <w:r w:rsidRPr="00717DC2">
        <w:rPr>
          <w:rFonts w:hint="cs"/>
          <w:rtl/>
        </w:rPr>
        <w:t>תוספת</w:t>
      </w:r>
      <w:r w:rsidRPr="00717DC2">
        <w:rPr>
          <w:rtl/>
        </w:rPr>
        <w:t xml:space="preserve"> </w:t>
      </w:r>
      <w:r w:rsidRPr="00717DC2">
        <w:rPr>
          <w:rFonts w:hint="cs"/>
          <w:rtl/>
        </w:rPr>
        <w:t>למחירי</w:t>
      </w:r>
      <w:r w:rsidRPr="00717DC2">
        <w:rPr>
          <w:rtl/>
        </w:rPr>
        <w:t xml:space="preserve"> </w:t>
      </w:r>
      <w:r w:rsidRPr="00717DC2">
        <w:rPr>
          <w:rFonts w:hint="cs"/>
          <w:rtl/>
        </w:rPr>
        <w:t>היחידה</w:t>
      </w:r>
      <w:r w:rsidRPr="00717DC2">
        <w:rPr>
          <w:rtl/>
        </w:rPr>
        <w:t xml:space="preserve"> </w:t>
      </w:r>
      <w:r w:rsidRPr="00717DC2">
        <w:rPr>
          <w:rFonts w:hint="cs"/>
          <w:rtl/>
        </w:rPr>
        <w:t>ולא</w:t>
      </w:r>
      <w:r w:rsidRPr="00717DC2">
        <w:rPr>
          <w:rtl/>
        </w:rPr>
        <w:t xml:space="preserve"> </w:t>
      </w:r>
      <w:r w:rsidRPr="00717DC2">
        <w:rPr>
          <w:rFonts w:hint="cs"/>
          <w:rtl/>
        </w:rPr>
        <w:t>תאושר</w:t>
      </w:r>
      <w:r w:rsidRPr="00717DC2">
        <w:rPr>
          <w:rtl/>
        </w:rPr>
        <w:t xml:space="preserve"> </w:t>
      </w:r>
      <w:r w:rsidRPr="00717DC2">
        <w:rPr>
          <w:rFonts w:hint="cs"/>
          <w:rtl/>
        </w:rPr>
        <w:t>שום</w:t>
      </w:r>
      <w:r w:rsidRPr="00717DC2">
        <w:rPr>
          <w:rtl/>
        </w:rPr>
        <w:t xml:space="preserve"> </w:t>
      </w:r>
      <w:r w:rsidRPr="00717DC2">
        <w:rPr>
          <w:rFonts w:hint="cs"/>
          <w:rtl/>
        </w:rPr>
        <w:t>הארכת</w:t>
      </w:r>
      <w:r w:rsidRPr="00717DC2">
        <w:rPr>
          <w:rtl/>
        </w:rPr>
        <w:t xml:space="preserve"> </w:t>
      </w:r>
      <w:r w:rsidRPr="00717DC2">
        <w:rPr>
          <w:rFonts w:hint="cs"/>
          <w:rtl/>
        </w:rPr>
        <w:t>זמן</w:t>
      </w:r>
      <w:r w:rsidRPr="00717DC2">
        <w:rPr>
          <w:rtl/>
        </w:rPr>
        <w:t xml:space="preserve"> </w:t>
      </w:r>
      <w:r w:rsidRPr="00717DC2">
        <w:rPr>
          <w:rFonts w:hint="cs"/>
          <w:rtl/>
        </w:rPr>
        <w:t>בגין</w:t>
      </w:r>
      <w:r w:rsidRPr="00717DC2">
        <w:rPr>
          <w:rtl/>
        </w:rPr>
        <w:t xml:space="preserve"> </w:t>
      </w:r>
      <w:r w:rsidRPr="00717DC2">
        <w:rPr>
          <w:rFonts w:hint="cs"/>
          <w:rtl/>
        </w:rPr>
        <w:t>ביצוע</w:t>
      </w:r>
      <w:r w:rsidRPr="00717DC2">
        <w:rPr>
          <w:rtl/>
        </w:rPr>
        <w:t xml:space="preserve"> </w:t>
      </w:r>
      <w:r w:rsidRPr="00717DC2">
        <w:rPr>
          <w:rFonts w:hint="cs"/>
          <w:rtl/>
        </w:rPr>
        <w:t>כל</w:t>
      </w:r>
      <w:r w:rsidRPr="00717DC2">
        <w:rPr>
          <w:rtl/>
        </w:rPr>
        <w:t xml:space="preserve"> </w:t>
      </w:r>
      <w:r w:rsidRPr="00717DC2">
        <w:rPr>
          <w:rFonts w:hint="cs"/>
          <w:rtl/>
        </w:rPr>
        <w:t>האמור</w:t>
      </w:r>
      <w:r w:rsidRPr="00717DC2">
        <w:rPr>
          <w:rtl/>
        </w:rPr>
        <w:t xml:space="preserve"> </w:t>
      </w:r>
      <w:r w:rsidRPr="00717DC2">
        <w:rPr>
          <w:rFonts w:hint="cs"/>
          <w:rtl/>
        </w:rPr>
        <w:t>בסעיף</w:t>
      </w:r>
      <w:r w:rsidRPr="00717DC2">
        <w:rPr>
          <w:rtl/>
        </w:rPr>
        <w:t xml:space="preserve"> </w:t>
      </w:r>
      <w:r w:rsidRPr="00717DC2">
        <w:rPr>
          <w:rFonts w:hint="cs"/>
          <w:rtl/>
        </w:rPr>
        <w:t>זה</w:t>
      </w:r>
      <w:r w:rsidRPr="00717DC2">
        <w:rPr>
          <w:rtl/>
        </w:rPr>
        <w:t xml:space="preserve">. </w:t>
      </w:r>
    </w:p>
    <w:p w14:paraId="52379194" w14:textId="77777777" w:rsidR="00717DC2" w:rsidRPr="00717DC2" w:rsidRDefault="00717DC2" w:rsidP="00717DC2">
      <w:pPr>
        <w:pStyle w:val="a2"/>
        <w:numPr>
          <w:ilvl w:val="1"/>
          <w:numId w:val="40"/>
        </w:numPr>
        <w:rPr>
          <w:rtl/>
        </w:rPr>
      </w:pPr>
      <w:r w:rsidRPr="00717DC2">
        <w:rPr>
          <w:rFonts w:hint="cs"/>
          <w:rtl/>
        </w:rPr>
        <w:t xml:space="preserve"> המזמין</w:t>
      </w:r>
      <w:r w:rsidRPr="00717DC2">
        <w:rPr>
          <w:rtl/>
        </w:rPr>
        <w:t xml:space="preserve"> </w:t>
      </w:r>
      <w:r w:rsidRPr="00717DC2">
        <w:rPr>
          <w:rFonts w:hint="cs"/>
          <w:rtl/>
        </w:rPr>
        <w:t>בדעה</w:t>
      </w:r>
      <w:r w:rsidRPr="00717DC2">
        <w:rPr>
          <w:rtl/>
        </w:rPr>
        <w:t xml:space="preserve"> </w:t>
      </w:r>
      <w:r w:rsidRPr="00717DC2">
        <w:rPr>
          <w:rFonts w:hint="cs"/>
          <w:rtl/>
        </w:rPr>
        <w:t>שהגישה</w:t>
      </w:r>
      <w:r w:rsidRPr="00717DC2">
        <w:rPr>
          <w:rtl/>
        </w:rPr>
        <w:t xml:space="preserve"> </w:t>
      </w:r>
      <w:r w:rsidRPr="00717DC2">
        <w:rPr>
          <w:rFonts w:hint="cs"/>
          <w:rtl/>
        </w:rPr>
        <w:t>לאתר</w:t>
      </w:r>
      <w:r w:rsidRPr="00717DC2">
        <w:rPr>
          <w:rtl/>
        </w:rPr>
        <w:t xml:space="preserve"> </w:t>
      </w:r>
      <w:r w:rsidRPr="00717DC2">
        <w:rPr>
          <w:rFonts w:hint="cs"/>
          <w:rtl/>
        </w:rPr>
        <w:t>ולמעבדות</w:t>
      </w:r>
      <w:r w:rsidRPr="00717DC2">
        <w:rPr>
          <w:rtl/>
        </w:rPr>
        <w:t xml:space="preserve"> </w:t>
      </w:r>
      <w:r w:rsidRPr="00717DC2">
        <w:rPr>
          <w:rFonts w:hint="cs"/>
          <w:rtl/>
        </w:rPr>
        <w:t>עצמן</w:t>
      </w:r>
      <w:r w:rsidRPr="00717DC2">
        <w:rPr>
          <w:rtl/>
        </w:rPr>
        <w:t xml:space="preserve"> </w:t>
      </w:r>
      <w:r w:rsidRPr="00717DC2">
        <w:rPr>
          <w:rFonts w:hint="cs"/>
          <w:rtl/>
        </w:rPr>
        <w:t>מורכבת</w:t>
      </w:r>
      <w:r w:rsidRPr="00717DC2">
        <w:rPr>
          <w:rtl/>
        </w:rPr>
        <w:t xml:space="preserve"> </w:t>
      </w:r>
      <w:r w:rsidRPr="00717DC2">
        <w:rPr>
          <w:rFonts w:hint="cs"/>
          <w:rtl/>
        </w:rPr>
        <w:t>וחלק</w:t>
      </w:r>
      <w:r w:rsidRPr="00717DC2">
        <w:rPr>
          <w:rtl/>
        </w:rPr>
        <w:t xml:space="preserve"> </w:t>
      </w:r>
      <w:r w:rsidRPr="00717DC2">
        <w:rPr>
          <w:rFonts w:hint="cs"/>
          <w:rtl/>
        </w:rPr>
        <w:t>מהמעברים</w:t>
      </w:r>
      <w:r w:rsidRPr="00717DC2">
        <w:rPr>
          <w:rtl/>
        </w:rPr>
        <w:t xml:space="preserve"> </w:t>
      </w:r>
      <w:r w:rsidRPr="00717DC2">
        <w:rPr>
          <w:rFonts w:hint="cs"/>
          <w:rtl/>
        </w:rPr>
        <w:t>מגבילים</w:t>
      </w:r>
      <w:r w:rsidRPr="00717DC2">
        <w:rPr>
          <w:rtl/>
        </w:rPr>
        <w:t xml:space="preserve"> </w:t>
      </w:r>
      <w:r w:rsidRPr="00717DC2">
        <w:rPr>
          <w:rFonts w:hint="cs"/>
          <w:rtl/>
        </w:rPr>
        <w:t>שינוע</w:t>
      </w:r>
      <w:r w:rsidRPr="00717DC2">
        <w:rPr>
          <w:rtl/>
        </w:rPr>
        <w:t xml:space="preserve"> </w:t>
      </w:r>
      <w:r w:rsidRPr="00717DC2">
        <w:rPr>
          <w:rFonts w:hint="cs"/>
          <w:rtl/>
        </w:rPr>
        <w:t>פריטי</w:t>
      </w:r>
      <w:r w:rsidRPr="00717DC2">
        <w:rPr>
          <w:rtl/>
        </w:rPr>
        <w:t xml:space="preserve"> </w:t>
      </w:r>
      <w:r w:rsidRPr="00717DC2">
        <w:rPr>
          <w:rFonts w:hint="cs"/>
          <w:rtl/>
        </w:rPr>
        <w:t>רהוט</w:t>
      </w:r>
      <w:r w:rsidRPr="00717DC2">
        <w:rPr>
          <w:rtl/>
        </w:rPr>
        <w:t xml:space="preserve"> </w:t>
      </w:r>
      <w:r w:rsidRPr="00717DC2">
        <w:rPr>
          <w:rFonts w:hint="cs"/>
          <w:rtl/>
        </w:rPr>
        <w:t>וציוד</w:t>
      </w:r>
      <w:r w:rsidRPr="00717DC2">
        <w:rPr>
          <w:rtl/>
        </w:rPr>
        <w:t>.</w:t>
      </w:r>
    </w:p>
    <w:p w14:paraId="38D8B4D5" w14:textId="77777777" w:rsidR="00717DC2" w:rsidRPr="00717DC2" w:rsidRDefault="00717DC2" w:rsidP="00717DC2">
      <w:pPr>
        <w:pStyle w:val="a2"/>
        <w:numPr>
          <w:ilvl w:val="1"/>
          <w:numId w:val="40"/>
        </w:numPr>
      </w:pPr>
      <w:r w:rsidRPr="00717DC2">
        <w:rPr>
          <w:rFonts w:hint="cs"/>
          <w:rtl/>
        </w:rPr>
        <w:t xml:space="preserve"> על</w:t>
      </w:r>
      <w:r w:rsidRPr="00717DC2">
        <w:rPr>
          <w:rtl/>
        </w:rPr>
        <w:t xml:space="preserve"> </w:t>
      </w:r>
      <w:r w:rsidRPr="00717DC2">
        <w:rPr>
          <w:rFonts w:hint="cs"/>
          <w:rtl/>
        </w:rPr>
        <w:t>הספק</w:t>
      </w:r>
      <w:r w:rsidRPr="00717DC2">
        <w:rPr>
          <w:rtl/>
        </w:rPr>
        <w:t xml:space="preserve"> </w:t>
      </w:r>
      <w:r w:rsidRPr="00717DC2">
        <w:rPr>
          <w:rFonts w:hint="cs"/>
          <w:rtl/>
        </w:rPr>
        <w:t>לוודא</w:t>
      </w:r>
      <w:r w:rsidRPr="00717DC2">
        <w:rPr>
          <w:rtl/>
        </w:rPr>
        <w:t xml:space="preserve">, </w:t>
      </w:r>
      <w:r w:rsidRPr="00717DC2">
        <w:rPr>
          <w:rFonts w:hint="cs"/>
          <w:rtl/>
        </w:rPr>
        <w:t>לפני</w:t>
      </w:r>
      <w:r w:rsidRPr="00717DC2">
        <w:rPr>
          <w:rtl/>
        </w:rPr>
        <w:t xml:space="preserve"> </w:t>
      </w:r>
      <w:r w:rsidRPr="00717DC2">
        <w:rPr>
          <w:rFonts w:hint="cs"/>
          <w:rtl/>
        </w:rPr>
        <w:t>יצור</w:t>
      </w:r>
      <w:r w:rsidRPr="00717DC2">
        <w:rPr>
          <w:rtl/>
        </w:rPr>
        <w:t xml:space="preserve"> </w:t>
      </w:r>
      <w:r w:rsidRPr="00717DC2">
        <w:rPr>
          <w:rFonts w:hint="cs"/>
          <w:rtl/>
        </w:rPr>
        <w:t>הפריטים</w:t>
      </w:r>
      <w:r w:rsidRPr="00717DC2">
        <w:rPr>
          <w:rtl/>
        </w:rPr>
        <w:t xml:space="preserve">, </w:t>
      </w:r>
      <w:r w:rsidRPr="00717DC2">
        <w:rPr>
          <w:rFonts w:hint="cs"/>
          <w:rtl/>
        </w:rPr>
        <w:t>שכל</w:t>
      </w:r>
      <w:r w:rsidRPr="00717DC2">
        <w:rPr>
          <w:rtl/>
        </w:rPr>
        <w:t xml:space="preserve"> </w:t>
      </w:r>
      <w:r w:rsidRPr="00717DC2">
        <w:rPr>
          <w:rFonts w:hint="cs"/>
          <w:rtl/>
        </w:rPr>
        <w:t>הפריטים</w:t>
      </w:r>
      <w:r w:rsidRPr="00717DC2">
        <w:rPr>
          <w:rtl/>
        </w:rPr>
        <w:t xml:space="preserve"> </w:t>
      </w:r>
      <w:r w:rsidRPr="00717DC2">
        <w:rPr>
          <w:rFonts w:hint="cs"/>
          <w:rtl/>
        </w:rPr>
        <w:t>ניתנים</w:t>
      </w:r>
      <w:r w:rsidRPr="00717DC2">
        <w:rPr>
          <w:rtl/>
        </w:rPr>
        <w:t xml:space="preserve"> </w:t>
      </w:r>
      <w:r w:rsidRPr="00717DC2">
        <w:rPr>
          <w:rFonts w:hint="cs"/>
          <w:rtl/>
        </w:rPr>
        <w:t>לשינוע</w:t>
      </w:r>
      <w:r w:rsidRPr="00717DC2">
        <w:rPr>
          <w:rtl/>
        </w:rPr>
        <w:t xml:space="preserve"> </w:t>
      </w:r>
      <w:r w:rsidRPr="00717DC2">
        <w:rPr>
          <w:rFonts w:hint="cs"/>
          <w:rtl/>
        </w:rPr>
        <w:t>לתוך</w:t>
      </w:r>
      <w:r w:rsidRPr="00717DC2">
        <w:rPr>
          <w:rtl/>
        </w:rPr>
        <w:t xml:space="preserve"> </w:t>
      </w:r>
      <w:r w:rsidRPr="00717DC2">
        <w:rPr>
          <w:rFonts w:hint="cs"/>
          <w:rtl/>
        </w:rPr>
        <w:t>המעבדות</w:t>
      </w:r>
      <w:r w:rsidRPr="00717DC2">
        <w:rPr>
          <w:rtl/>
        </w:rPr>
        <w:t xml:space="preserve">. </w:t>
      </w:r>
      <w:r w:rsidRPr="00717DC2">
        <w:rPr>
          <w:rFonts w:hint="cs"/>
          <w:rtl/>
        </w:rPr>
        <w:t>לא</w:t>
      </w:r>
      <w:r w:rsidRPr="00717DC2">
        <w:rPr>
          <w:rtl/>
        </w:rPr>
        <w:t xml:space="preserve"> </w:t>
      </w:r>
      <w:r w:rsidRPr="00717DC2">
        <w:rPr>
          <w:rFonts w:hint="cs"/>
          <w:rtl/>
        </w:rPr>
        <w:t>יסופקו</w:t>
      </w:r>
      <w:r w:rsidRPr="00717DC2">
        <w:rPr>
          <w:rtl/>
        </w:rPr>
        <w:t xml:space="preserve"> </w:t>
      </w:r>
      <w:r w:rsidRPr="00717DC2">
        <w:rPr>
          <w:rFonts w:hint="cs"/>
          <w:rtl/>
        </w:rPr>
        <w:t>באתר</w:t>
      </w:r>
      <w:r w:rsidRPr="00717DC2">
        <w:rPr>
          <w:rtl/>
        </w:rPr>
        <w:t xml:space="preserve"> </w:t>
      </w:r>
      <w:r w:rsidRPr="00717DC2">
        <w:rPr>
          <w:rFonts w:hint="cs"/>
          <w:rtl/>
        </w:rPr>
        <w:t>כל</w:t>
      </w:r>
      <w:r w:rsidRPr="00717DC2">
        <w:rPr>
          <w:rtl/>
        </w:rPr>
        <w:t xml:space="preserve"> </w:t>
      </w:r>
      <w:r w:rsidRPr="00717DC2">
        <w:rPr>
          <w:rFonts w:hint="cs"/>
          <w:rtl/>
        </w:rPr>
        <w:t>אמצעי</w:t>
      </w:r>
      <w:r w:rsidRPr="00717DC2">
        <w:rPr>
          <w:rtl/>
        </w:rPr>
        <w:t xml:space="preserve"> </w:t>
      </w:r>
      <w:r w:rsidRPr="00717DC2">
        <w:rPr>
          <w:rFonts w:hint="cs"/>
          <w:rtl/>
        </w:rPr>
        <w:t>שינוע</w:t>
      </w:r>
      <w:r w:rsidRPr="00717DC2">
        <w:rPr>
          <w:rtl/>
        </w:rPr>
        <w:t>.</w:t>
      </w:r>
    </w:p>
    <w:p w14:paraId="6C9E0F97" w14:textId="77777777" w:rsidR="00717DC2" w:rsidRPr="00717DC2" w:rsidRDefault="00717DC2" w:rsidP="00717DC2">
      <w:pPr>
        <w:pStyle w:val="a2"/>
        <w:numPr>
          <w:ilvl w:val="1"/>
          <w:numId w:val="40"/>
        </w:numPr>
      </w:pPr>
      <w:r w:rsidRPr="00717DC2">
        <w:rPr>
          <w:rFonts w:hint="cs"/>
          <w:rtl/>
        </w:rPr>
        <w:t xml:space="preserve"> החשמל</w:t>
      </w:r>
      <w:r w:rsidRPr="00717DC2">
        <w:rPr>
          <w:rtl/>
        </w:rPr>
        <w:t xml:space="preserve"> </w:t>
      </w:r>
      <w:r w:rsidRPr="00717DC2">
        <w:rPr>
          <w:rFonts w:hint="cs"/>
          <w:rtl/>
        </w:rPr>
        <w:t>לביצוע</w:t>
      </w:r>
      <w:r w:rsidRPr="00717DC2">
        <w:rPr>
          <w:rtl/>
        </w:rPr>
        <w:t xml:space="preserve"> </w:t>
      </w:r>
      <w:r w:rsidRPr="00717DC2">
        <w:rPr>
          <w:rFonts w:hint="cs"/>
          <w:rtl/>
        </w:rPr>
        <w:t>העבודה</w:t>
      </w:r>
      <w:r w:rsidRPr="00717DC2">
        <w:rPr>
          <w:rtl/>
        </w:rPr>
        <w:t xml:space="preserve"> </w:t>
      </w:r>
      <w:r w:rsidRPr="00717DC2">
        <w:rPr>
          <w:rFonts w:hint="cs"/>
          <w:rtl/>
        </w:rPr>
        <w:t>יסופק</w:t>
      </w:r>
      <w:r w:rsidRPr="00717DC2">
        <w:rPr>
          <w:rtl/>
        </w:rPr>
        <w:t xml:space="preserve"> </w:t>
      </w:r>
      <w:r w:rsidRPr="00717DC2">
        <w:rPr>
          <w:rFonts w:hint="cs"/>
          <w:rtl/>
        </w:rPr>
        <w:t>לספק</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המזמין</w:t>
      </w:r>
      <w:r w:rsidRPr="00717DC2">
        <w:rPr>
          <w:rtl/>
        </w:rPr>
        <w:t xml:space="preserve"> </w:t>
      </w:r>
      <w:r w:rsidRPr="00717DC2">
        <w:rPr>
          <w:rFonts w:hint="cs"/>
          <w:rtl/>
        </w:rPr>
        <w:t>ללא</w:t>
      </w:r>
      <w:r w:rsidRPr="00717DC2">
        <w:rPr>
          <w:rtl/>
        </w:rPr>
        <w:t xml:space="preserve"> </w:t>
      </w:r>
      <w:r w:rsidRPr="00717DC2">
        <w:rPr>
          <w:rFonts w:hint="cs"/>
          <w:rtl/>
        </w:rPr>
        <w:t>תשלום</w:t>
      </w:r>
      <w:r w:rsidRPr="00717DC2">
        <w:rPr>
          <w:rtl/>
        </w:rPr>
        <w:t xml:space="preserve">. </w:t>
      </w:r>
      <w:r w:rsidRPr="00717DC2">
        <w:rPr>
          <w:rFonts w:hint="cs"/>
          <w:rtl/>
        </w:rPr>
        <w:t>לספק</w:t>
      </w:r>
      <w:r w:rsidRPr="00717DC2">
        <w:rPr>
          <w:rtl/>
        </w:rPr>
        <w:t xml:space="preserve"> </w:t>
      </w:r>
      <w:r w:rsidRPr="00717DC2">
        <w:rPr>
          <w:rFonts w:hint="cs"/>
          <w:rtl/>
        </w:rPr>
        <w:t>תינתן</w:t>
      </w:r>
      <w:r>
        <w:rPr>
          <w:rtl/>
        </w:rPr>
        <w:t xml:space="preserve"> </w:t>
      </w:r>
      <w:r w:rsidRPr="00717DC2">
        <w:rPr>
          <w:rFonts w:hint="cs"/>
          <w:rtl/>
        </w:rPr>
        <w:t>האפשרות</w:t>
      </w:r>
      <w:r w:rsidRPr="00717DC2">
        <w:rPr>
          <w:rtl/>
        </w:rPr>
        <w:t xml:space="preserve"> </w:t>
      </w:r>
      <w:r w:rsidRPr="00717DC2">
        <w:rPr>
          <w:rFonts w:hint="cs"/>
          <w:rtl/>
        </w:rPr>
        <w:t>להתחבר</w:t>
      </w:r>
      <w:r w:rsidRPr="00717DC2">
        <w:rPr>
          <w:rtl/>
        </w:rPr>
        <w:t xml:space="preserve"> </w:t>
      </w:r>
      <w:r w:rsidRPr="00717DC2">
        <w:rPr>
          <w:rFonts w:hint="cs"/>
          <w:rtl/>
        </w:rPr>
        <w:t>אל</w:t>
      </w:r>
      <w:r w:rsidRPr="00717DC2">
        <w:rPr>
          <w:rtl/>
        </w:rPr>
        <w:t xml:space="preserve"> </w:t>
      </w:r>
      <w:r w:rsidRPr="00717DC2">
        <w:rPr>
          <w:rFonts w:hint="cs"/>
          <w:rtl/>
        </w:rPr>
        <w:t>מקור</w:t>
      </w:r>
      <w:r w:rsidRPr="00717DC2">
        <w:rPr>
          <w:rtl/>
        </w:rPr>
        <w:t xml:space="preserve"> </w:t>
      </w:r>
      <w:r w:rsidRPr="00717DC2">
        <w:rPr>
          <w:rFonts w:hint="cs"/>
          <w:rtl/>
        </w:rPr>
        <w:t>הזרם</w:t>
      </w:r>
      <w:r w:rsidRPr="00717DC2">
        <w:rPr>
          <w:rtl/>
        </w:rPr>
        <w:t xml:space="preserve"> </w:t>
      </w:r>
      <w:r w:rsidRPr="00717DC2">
        <w:rPr>
          <w:rFonts w:hint="cs"/>
          <w:rtl/>
        </w:rPr>
        <w:t>הקיים</w:t>
      </w:r>
      <w:r w:rsidRPr="00717DC2">
        <w:rPr>
          <w:rtl/>
        </w:rPr>
        <w:t xml:space="preserve"> </w:t>
      </w:r>
      <w:r w:rsidRPr="00717DC2">
        <w:rPr>
          <w:rFonts w:hint="cs"/>
          <w:rtl/>
        </w:rPr>
        <w:t>במרחק</w:t>
      </w:r>
      <w:r w:rsidRPr="00717DC2">
        <w:rPr>
          <w:rtl/>
        </w:rPr>
        <w:t xml:space="preserve"> </w:t>
      </w:r>
      <w:r w:rsidRPr="00717DC2">
        <w:rPr>
          <w:rFonts w:hint="cs"/>
          <w:rtl/>
        </w:rPr>
        <w:t>לא</w:t>
      </w:r>
      <w:r w:rsidRPr="00717DC2">
        <w:rPr>
          <w:rtl/>
        </w:rPr>
        <w:t xml:space="preserve"> </w:t>
      </w:r>
      <w:r w:rsidRPr="00717DC2">
        <w:rPr>
          <w:rFonts w:hint="cs"/>
          <w:rtl/>
        </w:rPr>
        <w:t>יותר</w:t>
      </w:r>
      <w:r w:rsidRPr="00717DC2">
        <w:rPr>
          <w:rtl/>
        </w:rPr>
        <w:t xml:space="preserve"> </w:t>
      </w:r>
      <w:r w:rsidRPr="00717DC2">
        <w:rPr>
          <w:rFonts w:hint="cs"/>
          <w:rtl/>
        </w:rPr>
        <w:t>מאשר</w:t>
      </w:r>
      <w:r w:rsidRPr="00717DC2">
        <w:rPr>
          <w:rtl/>
        </w:rPr>
        <w:t xml:space="preserve"> 50 </w:t>
      </w:r>
      <w:r w:rsidRPr="00717DC2">
        <w:rPr>
          <w:rFonts w:hint="cs"/>
          <w:rtl/>
        </w:rPr>
        <w:t>מטר</w:t>
      </w:r>
      <w:r w:rsidRPr="00717DC2">
        <w:rPr>
          <w:rtl/>
        </w:rPr>
        <w:t xml:space="preserve"> </w:t>
      </w:r>
      <w:r w:rsidRPr="00717DC2">
        <w:rPr>
          <w:rFonts w:hint="cs"/>
          <w:rtl/>
        </w:rPr>
        <w:t>ממקום</w:t>
      </w:r>
      <w:r w:rsidRPr="00717DC2">
        <w:rPr>
          <w:rtl/>
        </w:rPr>
        <w:t xml:space="preserve"> </w:t>
      </w:r>
      <w:r w:rsidRPr="00717DC2">
        <w:rPr>
          <w:rFonts w:hint="cs"/>
          <w:rtl/>
        </w:rPr>
        <w:t>העבודה</w:t>
      </w:r>
      <w:r w:rsidRPr="00717DC2">
        <w:rPr>
          <w:rtl/>
        </w:rPr>
        <w:t xml:space="preserve">, </w:t>
      </w:r>
      <w:r w:rsidRPr="00717DC2">
        <w:rPr>
          <w:rFonts w:hint="cs"/>
          <w:rtl/>
        </w:rPr>
        <w:t>אבל</w:t>
      </w:r>
      <w:r w:rsidRPr="00717DC2">
        <w:rPr>
          <w:rtl/>
        </w:rPr>
        <w:t xml:space="preserve"> </w:t>
      </w:r>
      <w:r w:rsidRPr="00717DC2">
        <w:rPr>
          <w:rFonts w:hint="cs"/>
          <w:rtl/>
        </w:rPr>
        <w:t>ההתחברות</w:t>
      </w:r>
      <w:r w:rsidRPr="00717DC2">
        <w:rPr>
          <w:rtl/>
        </w:rPr>
        <w:t xml:space="preserve"> </w:t>
      </w:r>
      <w:r w:rsidRPr="00717DC2">
        <w:rPr>
          <w:rFonts w:hint="cs"/>
          <w:rtl/>
        </w:rPr>
        <w:t>וכל</w:t>
      </w:r>
      <w:r w:rsidRPr="00717DC2">
        <w:rPr>
          <w:rtl/>
        </w:rPr>
        <w:t xml:space="preserve"> </w:t>
      </w:r>
      <w:r w:rsidRPr="00717DC2">
        <w:rPr>
          <w:rFonts w:hint="cs"/>
          <w:rtl/>
        </w:rPr>
        <w:t>האביזרים</w:t>
      </w:r>
      <w:r w:rsidRPr="00717DC2">
        <w:rPr>
          <w:rtl/>
        </w:rPr>
        <w:t xml:space="preserve"> </w:t>
      </w:r>
      <w:r w:rsidRPr="00717DC2">
        <w:rPr>
          <w:rFonts w:hint="cs"/>
          <w:rtl/>
        </w:rPr>
        <w:t>ואמצעי</w:t>
      </w:r>
      <w:r w:rsidRPr="00717DC2">
        <w:rPr>
          <w:rtl/>
        </w:rPr>
        <w:t xml:space="preserve"> </w:t>
      </w:r>
      <w:r w:rsidRPr="00717DC2">
        <w:rPr>
          <w:rFonts w:hint="cs"/>
          <w:rtl/>
        </w:rPr>
        <w:t>חיבור</w:t>
      </w:r>
      <w:r w:rsidRPr="00717DC2">
        <w:rPr>
          <w:rtl/>
        </w:rPr>
        <w:t xml:space="preserve"> </w:t>
      </w:r>
      <w:r w:rsidRPr="00717DC2">
        <w:rPr>
          <w:rFonts w:hint="cs"/>
          <w:rtl/>
        </w:rPr>
        <w:t>אחרים</w:t>
      </w:r>
      <w:r w:rsidRPr="00717DC2">
        <w:rPr>
          <w:rtl/>
        </w:rPr>
        <w:t xml:space="preserve"> </w:t>
      </w:r>
      <w:r w:rsidRPr="00717DC2">
        <w:rPr>
          <w:rFonts w:hint="cs"/>
          <w:rtl/>
        </w:rPr>
        <w:t>ייעשו</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הספק</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אם</w:t>
      </w:r>
      <w:r w:rsidRPr="00717DC2">
        <w:rPr>
          <w:rtl/>
        </w:rPr>
        <w:t xml:space="preserve"> </w:t>
      </w:r>
      <w:r w:rsidRPr="00717DC2">
        <w:rPr>
          <w:rFonts w:hint="cs"/>
          <w:rtl/>
        </w:rPr>
        <w:t>יידרש</w:t>
      </w:r>
      <w:r w:rsidRPr="00717DC2">
        <w:rPr>
          <w:rtl/>
        </w:rPr>
        <w:t xml:space="preserve"> </w:t>
      </w:r>
      <w:r w:rsidRPr="00717DC2">
        <w:rPr>
          <w:rFonts w:hint="cs"/>
          <w:rtl/>
        </w:rPr>
        <w:t>איזה</w:t>
      </w:r>
      <w:r w:rsidRPr="00717DC2">
        <w:rPr>
          <w:rtl/>
        </w:rPr>
        <w:t xml:space="preserve"> </w:t>
      </w:r>
      <w:r w:rsidRPr="00717DC2">
        <w:rPr>
          <w:rFonts w:hint="cs"/>
          <w:rtl/>
        </w:rPr>
        <w:t>שהוא</w:t>
      </w:r>
      <w:r w:rsidRPr="00717DC2">
        <w:rPr>
          <w:rtl/>
        </w:rPr>
        <w:t xml:space="preserve"> </w:t>
      </w:r>
      <w:r w:rsidRPr="00717DC2">
        <w:rPr>
          <w:rFonts w:hint="cs"/>
          <w:rtl/>
        </w:rPr>
        <w:t>שינוי</w:t>
      </w:r>
      <w:r w:rsidRPr="00717DC2">
        <w:rPr>
          <w:rtl/>
        </w:rPr>
        <w:t xml:space="preserve"> </w:t>
      </w:r>
      <w:r w:rsidRPr="00717DC2">
        <w:rPr>
          <w:rFonts w:hint="cs"/>
          <w:rtl/>
        </w:rPr>
        <w:t>במקור</w:t>
      </w:r>
      <w:r w:rsidRPr="00717DC2">
        <w:rPr>
          <w:rtl/>
        </w:rPr>
        <w:t xml:space="preserve"> </w:t>
      </w:r>
      <w:r w:rsidRPr="00717DC2">
        <w:rPr>
          <w:rFonts w:hint="cs"/>
          <w:rtl/>
        </w:rPr>
        <w:t>הזרם</w:t>
      </w:r>
      <w:r w:rsidRPr="00717DC2">
        <w:rPr>
          <w:rtl/>
        </w:rPr>
        <w:t xml:space="preserve"> </w:t>
      </w:r>
      <w:r w:rsidRPr="00717DC2">
        <w:rPr>
          <w:rFonts w:hint="cs"/>
          <w:rtl/>
        </w:rPr>
        <w:t>הקיים</w:t>
      </w:r>
      <w:r w:rsidRPr="00717DC2">
        <w:rPr>
          <w:rtl/>
        </w:rPr>
        <w:t xml:space="preserve"> </w:t>
      </w:r>
      <w:r w:rsidRPr="00717DC2">
        <w:rPr>
          <w:rFonts w:hint="cs"/>
          <w:rtl/>
        </w:rPr>
        <w:t>לצורך</w:t>
      </w:r>
      <w:r w:rsidRPr="00717DC2">
        <w:rPr>
          <w:rtl/>
        </w:rPr>
        <w:t xml:space="preserve"> </w:t>
      </w:r>
      <w:r w:rsidRPr="00717DC2">
        <w:rPr>
          <w:rFonts w:hint="cs"/>
          <w:rtl/>
        </w:rPr>
        <w:t>העבודה</w:t>
      </w:r>
      <w:r w:rsidRPr="00717DC2">
        <w:rPr>
          <w:rtl/>
        </w:rPr>
        <w:t xml:space="preserve"> </w:t>
      </w:r>
      <w:r w:rsidRPr="00717DC2">
        <w:rPr>
          <w:rFonts w:hint="cs"/>
          <w:rtl/>
        </w:rPr>
        <w:t>ייעשה</w:t>
      </w:r>
      <w:r w:rsidRPr="00717DC2">
        <w:rPr>
          <w:rtl/>
        </w:rPr>
        <w:t xml:space="preserve"> </w:t>
      </w:r>
      <w:r w:rsidRPr="00717DC2">
        <w:rPr>
          <w:rFonts w:hint="cs"/>
          <w:rtl/>
        </w:rPr>
        <w:t>הדבר</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הספק</w:t>
      </w:r>
      <w:r w:rsidRPr="00717DC2">
        <w:rPr>
          <w:rtl/>
        </w:rPr>
        <w:t xml:space="preserve"> </w:t>
      </w:r>
      <w:r w:rsidRPr="00717DC2">
        <w:rPr>
          <w:rFonts w:hint="cs"/>
          <w:rtl/>
        </w:rPr>
        <w:t>ועל</w:t>
      </w:r>
      <w:r w:rsidRPr="00717DC2">
        <w:rPr>
          <w:rtl/>
        </w:rPr>
        <w:t xml:space="preserve"> </w:t>
      </w:r>
      <w:r w:rsidRPr="00717DC2">
        <w:rPr>
          <w:rFonts w:hint="cs"/>
          <w:rtl/>
        </w:rPr>
        <w:t>חשבונו</w:t>
      </w:r>
      <w:r w:rsidRPr="00717DC2">
        <w:rPr>
          <w:rtl/>
        </w:rPr>
        <w:t xml:space="preserve">. </w:t>
      </w:r>
      <w:r w:rsidRPr="00717DC2">
        <w:rPr>
          <w:rFonts w:hint="cs"/>
          <w:rtl/>
        </w:rPr>
        <w:t>המזמין</w:t>
      </w:r>
      <w:r w:rsidRPr="00717DC2">
        <w:rPr>
          <w:rtl/>
        </w:rPr>
        <w:t xml:space="preserve"> </w:t>
      </w:r>
      <w:r w:rsidRPr="00717DC2">
        <w:rPr>
          <w:rFonts w:hint="cs"/>
          <w:rtl/>
        </w:rPr>
        <w:t>יבטיח</w:t>
      </w:r>
      <w:r w:rsidRPr="00717DC2">
        <w:rPr>
          <w:rtl/>
        </w:rPr>
        <w:t xml:space="preserve"> </w:t>
      </w:r>
      <w:r w:rsidRPr="00717DC2">
        <w:rPr>
          <w:rFonts w:hint="cs"/>
          <w:rtl/>
        </w:rPr>
        <w:t>רציפות</w:t>
      </w:r>
      <w:r w:rsidRPr="00717DC2">
        <w:rPr>
          <w:rtl/>
        </w:rPr>
        <w:t xml:space="preserve"> </w:t>
      </w:r>
      <w:r w:rsidRPr="00717DC2">
        <w:rPr>
          <w:rFonts w:hint="cs"/>
          <w:rtl/>
        </w:rPr>
        <w:t>ההספקה</w:t>
      </w:r>
      <w:r w:rsidRPr="00717DC2">
        <w:rPr>
          <w:rtl/>
        </w:rPr>
        <w:t xml:space="preserve"> </w:t>
      </w:r>
      <w:r w:rsidRPr="00717DC2">
        <w:rPr>
          <w:rFonts w:hint="cs"/>
          <w:rtl/>
        </w:rPr>
        <w:t>וההפעלה</w:t>
      </w:r>
      <w:r w:rsidRPr="00717DC2">
        <w:rPr>
          <w:rtl/>
        </w:rPr>
        <w:t xml:space="preserve"> </w:t>
      </w:r>
      <w:r w:rsidRPr="00717DC2">
        <w:rPr>
          <w:rFonts w:hint="cs"/>
          <w:rtl/>
        </w:rPr>
        <w:t>של</w:t>
      </w:r>
      <w:r w:rsidRPr="00717DC2">
        <w:rPr>
          <w:rtl/>
        </w:rPr>
        <w:t xml:space="preserve"> </w:t>
      </w:r>
      <w:r w:rsidRPr="00717DC2">
        <w:rPr>
          <w:rFonts w:hint="cs"/>
          <w:rtl/>
        </w:rPr>
        <w:t>מתקני</w:t>
      </w:r>
      <w:r w:rsidRPr="00717DC2">
        <w:rPr>
          <w:rtl/>
        </w:rPr>
        <w:t xml:space="preserve"> </w:t>
      </w:r>
      <w:r w:rsidRPr="00717DC2">
        <w:rPr>
          <w:rFonts w:hint="cs"/>
          <w:rtl/>
        </w:rPr>
        <w:t>החשמל</w:t>
      </w:r>
      <w:r w:rsidRPr="00717DC2">
        <w:rPr>
          <w:rtl/>
        </w:rPr>
        <w:t xml:space="preserve"> </w:t>
      </w:r>
      <w:r w:rsidRPr="00717DC2">
        <w:rPr>
          <w:rFonts w:hint="cs"/>
          <w:rtl/>
        </w:rPr>
        <w:t>הקיימים</w:t>
      </w:r>
      <w:r w:rsidRPr="00717DC2">
        <w:rPr>
          <w:rtl/>
        </w:rPr>
        <w:t xml:space="preserve"> </w:t>
      </w:r>
      <w:r w:rsidRPr="00717DC2">
        <w:rPr>
          <w:rFonts w:hint="cs"/>
          <w:rtl/>
        </w:rPr>
        <w:t>בשטח</w:t>
      </w:r>
      <w:r w:rsidRPr="00717DC2">
        <w:rPr>
          <w:rtl/>
        </w:rPr>
        <w:t xml:space="preserve">. </w:t>
      </w:r>
      <w:r w:rsidRPr="00717DC2">
        <w:rPr>
          <w:rFonts w:hint="cs"/>
          <w:rtl/>
        </w:rPr>
        <w:t>ללא</w:t>
      </w:r>
      <w:r w:rsidRPr="00717DC2">
        <w:rPr>
          <w:rtl/>
        </w:rPr>
        <w:t xml:space="preserve"> </w:t>
      </w:r>
      <w:r w:rsidRPr="00717DC2">
        <w:rPr>
          <w:rFonts w:hint="cs"/>
          <w:rtl/>
        </w:rPr>
        <w:t>קבלת</w:t>
      </w:r>
      <w:r w:rsidRPr="00717DC2">
        <w:rPr>
          <w:rtl/>
        </w:rPr>
        <w:t xml:space="preserve"> </w:t>
      </w:r>
      <w:r w:rsidRPr="00717DC2">
        <w:rPr>
          <w:rFonts w:hint="cs"/>
          <w:rtl/>
        </w:rPr>
        <w:t>אשור</w:t>
      </w:r>
      <w:r w:rsidRPr="00717DC2">
        <w:rPr>
          <w:rtl/>
        </w:rPr>
        <w:t xml:space="preserve"> </w:t>
      </w:r>
      <w:r w:rsidRPr="00717DC2">
        <w:rPr>
          <w:rFonts w:hint="cs"/>
          <w:rtl/>
        </w:rPr>
        <w:t>המזמין</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ראשי</w:t>
      </w:r>
      <w:r w:rsidRPr="00717DC2">
        <w:rPr>
          <w:rtl/>
        </w:rPr>
        <w:t xml:space="preserve"> </w:t>
      </w:r>
      <w:r w:rsidRPr="00717DC2">
        <w:rPr>
          <w:rFonts w:hint="cs"/>
          <w:rtl/>
        </w:rPr>
        <w:t>הספק</w:t>
      </w:r>
      <w:r w:rsidRPr="00717DC2">
        <w:rPr>
          <w:rtl/>
        </w:rPr>
        <w:t xml:space="preserve"> </w:t>
      </w:r>
      <w:r w:rsidRPr="00717DC2">
        <w:rPr>
          <w:rFonts w:hint="cs"/>
          <w:rtl/>
        </w:rPr>
        <w:t>להפסיק</w:t>
      </w:r>
      <w:r w:rsidRPr="00717DC2">
        <w:rPr>
          <w:rtl/>
        </w:rPr>
        <w:t xml:space="preserve"> </w:t>
      </w:r>
      <w:r w:rsidRPr="00717DC2">
        <w:rPr>
          <w:rFonts w:hint="cs"/>
          <w:rtl/>
        </w:rPr>
        <w:t>את</w:t>
      </w:r>
      <w:r w:rsidRPr="00717DC2">
        <w:rPr>
          <w:rtl/>
        </w:rPr>
        <w:t xml:space="preserve"> </w:t>
      </w:r>
      <w:r w:rsidRPr="00717DC2">
        <w:rPr>
          <w:rFonts w:hint="cs"/>
          <w:rtl/>
        </w:rPr>
        <w:t>המתח</w:t>
      </w:r>
      <w:r w:rsidRPr="00717DC2">
        <w:rPr>
          <w:rtl/>
        </w:rPr>
        <w:t xml:space="preserve">, </w:t>
      </w:r>
      <w:r w:rsidRPr="00717DC2">
        <w:rPr>
          <w:rFonts w:hint="cs"/>
          <w:rtl/>
        </w:rPr>
        <w:t>אלא</w:t>
      </w:r>
      <w:r w:rsidRPr="00717DC2">
        <w:rPr>
          <w:rtl/>
        </w:rPr>
        <w:t xml:space="preserve"> </w:t>
      </w:r>
      <w:r w:rsidRPr="00717DC2">
        <w:rPr>
          <w:rFonts w:hint="cs"/>
          <w:rtl/>
        </w:rPr>
        <w:t>לאחר</w:t>
      </w:r>
      <w:r w:rsidRPr="00717DC2">
        <w:rPr>
          <w:rtl/>
        </w:rPr>
        <w:t xml:space="preserve"> </w:t>
      </w:r>
      <w:r w:rsidRPr="00717DC2">
        <w:rPr>
          <w:rFonts w:hint="cs"/>
          <w:rtl/>
        </w:rPr>
        <w:t>שעשה</w:t>
      </w:r>
      <w:r w:rsidRPr="00717DC2">
        <w:rPr>
          <w:rtl/>
        </w:rPr>
        <w:t xml:space="preserve"> </w:t>
      </w:r>
      <w:r w:rsidRPr="00717DC2">
        <w:rPr>
          <w:rFonts w:hint="cs"/>
          <w:rtl/>
        </w:rPr>
        <w:t>חבור</w:t>
      </w:r>
      <w:r w:rsidRPr="00717DC2">
        <w:rPr>
          <w:rtl/>
        </w:rPr>
        <w:t xml:space="preserve"> </w:t>
      </w:r>
      <w:r w:rsidRPr="00717DC2">
        <w:rPr>
          <w:rFonts w:hint="cs"/>
          <w:rtl/>
        </w:rPr>
        <w:t>זמני</w:t>
      </w:r>
      <w:r w:rsidRPr="00717DC2">
        <w:rPr>
          <w:rtl/>
        </w:rPr>
        <w:t xml:space="preserve"> </w:t>
      </w:r>
      <w:r w:rsidRPr="00717DC2">
        <w:rPr>
          <w:rFonts w:hint="cs"/>
          <w:rtl/>
        </w:rPr>
        <w:t>למלוי</w:t>
      </w:r>
      <w:r w:rsidRPr="00717DC2">
        <w:rPr>
          <w:rtl/>
        </w:rPr>
        <w:t xml:space="preserve"> </w:t>
      </w:r>
      <w:r w:rsidRPr="00717DC2">
        <w:rPr>
          <w:rFonts w:hint="cs"/>
          <w:rtl/>
        </w:rPr>
        <w:t>צרכים</w:t>
      </w:r>
      <w:r w:rsidRPr="00717DC2">
        <w:rPr>
          <w:rtl/>
        </w:rPr>
        <w:t xml:space="preserve"> </w:t>
      </w:r>
      <w:r w:rsidRPr="00717DC2">
        <w:rPr>
          <w:rFonts w:hint="cs"/>
          <w:rtl/>
        </w:rPr>
        <w:t>חיוניים</w:t>
      </w:r>
      <w:r w:rsidRPr="00717DC2">
        <w:rPr>
          <w:rtl/>
        </w:rPr>
        <w:t>.</w:t>
      </w:r>
    </w:p>
    <w:p w14:paraId="06C90740" w14:textId="77777777" w:rsidR="00717DC2" w:rsidRPr="00717DC2" w:rsidRDefault="00717DC2" w:rsidP="00717DC2">
      <w:pPr>
        <w:pStyle w:val="a2"/>
        <w:numPr>
          <w:ilvl w:val="1"/>
          <w:numId w:val="40"/>
        </w:numPr>
      </w:pPr>
      <w:r w:rsidRPr="00717DC2">
        <w:rPr>
          <w:rFonts w:hint="cs"/>
          <w:rtl/>
        </w:rPr>
        <w:t xml:space="preserve"> המזמין</w:t>
      </w:r>
      <w:r w:rsidRPr="00717DC2">
        <w:rPr>
          <w:rtl/>
        </w:rPr>
        <w:t xml:space="preserve"> </w:t>
      </w:r>
      <w:r w:rsidRPr="00717DC2">
        <w:rPr>
          <w:rFonts w:hint="cs"/>
          <w:rtl/>
        </w:rPr>
        <w:t>רשאי</w:t>
      </w:r>
      <w:r w:rsidRPr="00717DC2">
        <w:rPr>
          <w:rtl/>
        </w:rPr>
        <w:t xml:space="preserve"> </w:t>
      </w:r>
      <w:r w:rsidRPr="00717DC2">
        <w:rPr>
          <w:rFonts w:hint="cs"/>
          <w:rtl/>
        </w:rPr>
        <w:t>להזמין</w:t>
      </w:r>
      <w:r w:rsidRPr="00717DC2">
        <w:rPr>
          <w:rtl/>
        </w:rPr>
        <w:t xml:space="preserve"> </w:t>
      </w:r>
      <w:r w:rsidRPr="00717DC2">
        <w:rPr>
          <w:rFonts w:hint="cs"/>
          <w:rtl/>
        </w:rPr>
        <w:t>רק</w:t>
      </w:r>
      <w:r w:rsidRPr="00717DC2">
        <w:rPr>
          <w:rtl/>
        </w:rPr>
        <w:t xml:space="preserve"> </w:t>
      </w:r>
      <w:r w:rsidRPr="00717DC2">
        <w:rPr>
          <w:rFonts w:hint="cs"/>
          <w:rtl/>
        </w:rPr>
        <w:t>חלק</w:t>
      </w:r>
      <w:r w:rsidRPr="00717DC2">
        <w:rPr>
          <w:rtl/>
        </w:rPr>
        <w:t xml:space="preserve"> </w:t>
      </w:r>
      <w:r w:rsidRPr="00717DC2">
        <w:rPr>
          <w:rFonts w:hint="cs"/>
          <w:rtl/>
        </w:rPr>
        <w:t>מן</w:t>
      </w:r>
      <w:r w:rsidRPr="00717DC2">
        <w:rPr>
          <w:rtl/>
        </w:rPr>
        <w:t xml:space="preserve"> </w:t>
      </w:r>
      <w:r w:rsidRPr="00717DC2">
        <w:rPr>
          <w:rFonts w:hint="cs"/>
          <w:rtl/>
        </w:rPr>
        <w:t>העבודות</w:t>
      </w:r>
      <w:r w:rsidRPr="00717DC2">
        <w:rPr>
          <w:rtl/>
        </w:rPr>
        <w:t xml:space="preserve"> </w:t>
      </w:r>
      <w:r w:rsidRPr="00717DC2">
        <w:rPr>
          <w:rFonts w:hint="cs"/>
          <w:rtl/>
        </w:rPr>
        <w:t>הכלולות</w:t>
      </w:r>
      <w:r w:rsidRPr="00717DC2">
        <w:rPr>
          <w:rtl/>
        </w:rPr>
        <w:t xml:space="preserve"> </w:t>
      </w:r>
      <w:r w:rsidRPr="00717DC2">
        <w:rPr>
          <w:rFonts w:hint="cs"/>
          <w:rtl/>
        </w:rPr>
        <w:t>במכרז</w:t>
      </w:r>
      <w:r w:rsidRPr="00717DC2">
        <w:rPr>
          <w:rtl/>
        </w:rPr>
        <w:t xml:space="preserve"> </w:t>
      </w:r>
      <w:r w:rsidRPr="00717DC2">
        <w:rPr>
          <w:rFonts w:hint="cs"/>
          <w:rtl/>
        </w:rPr>
        <w:t>זה</w:t>
      </w:r>
      <w:r w:rsidRPr="00717DC2">
        <w:rPr>
          <w:rtl/>
        </w:rPr>
        <w:t xml:space="preserve">, </w:t>
      </w:r>
      <w:r w:rsidRPr="00717DC2">
        <w:rPr>
          <w:rFonts w:hint="cs"/>
          <w:rtl/>
        </w:rPr>
        <w:t>ואת</w:t>
      </w:r>
      <w:r w:rsidRPr="00717DC2">
        <w:rPr>
          <w:rtl/>
        </w:rPr>
        <w:t xml:space="preserve"> </w:t>
      </w:r>
      <w:r w:rsidRPr="00717DC2">
        <w:rPr>
          <w:rFonts w:hint="cs"/>
          <w:rtl/>
        </w:rPr>
        <w:t>חלקן</w:t>
      </w:r>
      <w:r w:rsidRPr="00717DC2">
        <w:rPr>
          <w:rtl/>
        </w:rPr>
        <w:t xml:space="preserve"> </w:t>
      </w:r>
      <w:r w:rsidRPr="00717DC2">
        <w:rPr>
          <w:rFonts w:hint="cs"/>
          <w:rtl/>
        </w:rPr>
        <w:t>השני</w:t>
      </w:r>
      <w:r w:rsidRPr="00717DC2">
        <w:rPr>
          <w:rtl/>
        </w:rPr>
        <w:t xml:space="preserve"> </w:t>
      </w:r>
      <w:r w:rsidRPr="00717DC2">
        <w:rPr>
          <w:rFonts w:hint="cs"/>
          <w:rtl/>
        </w:rPr>
        <w:t>באמצעות</w:t>
      </w:r>
      <w:r w:rsidRPr="00717DC2">
        <w:rPr>
          <w:rtl/>
        </w:rPr>
        <w:t xml:space="preserve"> </w:t>
      </w:r>
      <w:r w:rsidRPr="00717DC2">
        <w:rPr>
          <w:rFonts w:hint="cs"/>
          <w:rtl/>
        </w:rPr>
        <w:t>קבלנים</w:t>
      </w:r>
      <w:r w:rsidRPr="00717DC2">
        <w:rPr>
          <w:rtl/>
        </w:rPr>
        <w:t xml:space="preserve"> </w:t>
      </w:r>
      <w:r w:rsidRPr="00717DC2">
        <w:rPr>
          <w:rFonts w:hint="cs"/>
          <w:rtl/>
        </w:rPr>
        <w:t>אחרים</w:t>
      </w:r>
      <w:r w:rsidRPr="00717DC2">
        <w:rPr>
          <w:rtl/>
        </w:rPr>
        <w:t xml:space="preserve"> </w:t>
      </w:r>
      <w:r w:rsidRPr="00717DC2">
        <w:rPr>
          <w:rFonts w:hint="cs"/>
          <w:rtl/>
        </w:rPr>
        <w:t>וזאת</w:t>
      </w:r>
      <w:r w:rsidRPr="00717DC2">
        <w:rPr>
          <w:rtl/>
        </w:rPr>
        <w:t xml:space="preserve"> </w:t>
      </w:r>
      <w:r w:rsidRPr="00717DC2">
        <w:rPr>
          <w:rFonts w:hint="cs"/>
          <w:rtl/>
        </w:rPr>
        <w:t>אם</w:t>
      </w:r>
      <w:r w:rsidRPr="00717DC2">
        <w:rPr>
          <w:rtl/>
        </w:rPr>
        <w:t xml:space="preserve"> </w:t>
      </w:r>
      <w:r w:rsidRPr="00717DC2">
        <w:rPr>
          <w:rFonts w:hint="cs"/>
          <w:rtl/>
        </w:rPr>
        <w:t>יתעורר</w:t>
      </w:r>
      <w:r w:rsidRPr="00717DC2">
        <w:rPr>
          <w:rtl/>
        </w:rPr>
        <w:t xml:space="preserve"> </w:t>
      </w:r>
      <w:r w:rsidRPr="00717DC2">
        <w:rPr>
          <w:rFonts w:hint="cs"/>
          <w:rtl/>
        </w:rPr>
        <w:t>אצל</w:t>
      </w:r>
      <w:r w:rsidRPr="00717DC2">
        <w:rPr>
          <w:rtl/>
        </w:rPr>
        <w:t xml:space="preserve"> </w:t>
      </w:r>
      <w:r w:rsidRPr="00717DC2">
        <w:rPr>
          <w:rFonts w:hint="cs"/>
          <w:rtl/>
        </w:rPr>
        <w:t>המזמין</w:t>
      </w:r>
      <w:r w:rsidRPr="00717DC2">
        <w:rPr>
          <w:rtl/>
        </w:rPr>
        <w:t xml:space="preserve"> </w:t>
      </w:r>
      <w:r w:rsidRPr="00717DC2">
        <w:rPr>
          <w:rFonts w:hint="cs"/>
          <w:rtl/>
        </w:rPr>
        <w:t>חשש</w:t>
      </w:r>
      <w:r w:rsidRPr="00717DC2">
        <w:rPr>
          <w:rtl/>
        </w:rPr>
        <w:t xml:space="preserve"> </w:t>
      </w:r>
      <w:r w:rsidRPr="00717DC2">
        <w:rPr>
          <w:rFonts w:hint="cs"/>
          <w:rtl/>
        </w:rPr>
        <w:t>סביר</w:t>
      </w:r>
      <w:r w:rsidRPr="00717DC2">
        <w:rPr>
          <w:rtl/>
        </w:rPr>
        <w:t xml:space="preserve"> </w:t>
      </w:r>
      <w:r w:rsidRPr="00717DC2">
        <w:rPr>
          <w:rFonts w:hint="cs"/>
          <w:rtl/>
        </w:rPr>
        <w:t>כי</w:t>
      </w:r>
      <w:r w:rsidRPr="00717DC2">
        <w:rPr>
          <w:rtl/>
        </w:rPr>
        <w:t xml:space="preserve"> </w:t>
      </w:r>
      <w:r w:rsidRPr="00717DC2">
        <w:rPr>
          <w:rFonts w:hint="cs"/>
          <w:rtl/>
        </w:rPr>
        <w:t>הספק</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מסוגל</w:t>
      </w:r>
      <w:r w:rsidRPr="00717DC2">
        <w:rPr>
          <w:rtl/>
        </w:rPr>
        <w:t xml:space="preserve"> </w:t>
      </w:r>
      <w:r w:rsidRPr="00717DC2">
        <w:rPr>
          <w:rFonts w:hint="cs"/>
          <w:rtl/>
        </w:rPr>
        <w:t>להשלים</w:t>
      </w:r>
      <w:r w:rsidRPr="00717DC2">
        <w:rPr>
          <w:rtl/>
        </w:rPr>
        <w:t xml:space="preserve"> </w:t>
      </w:r>
      <w:r w:rsidRPr="00717DC2">
        <w:rPr>
          <w:rFonts w:hint="cs"/>
          <w:rtl/>
        </w:rPr>
        <w:t>את</w:t>
      </w:r>
      <w:r w:rsidRPr="00717DC2">
        <w:rPr>
          <w:rtl/>
        </w:rPr>
        <w:t xml:space="preserve"> </w:t>
      </w:r>
      <w:r w:rsidRPr="00717DC2">
        <w:rPr>
          <w:rFonts w:hint="cs"/>
          <w:rtl/>
        </w:rPr>
        <w:t>כל</w:t>
      </w:r>
      <w:r w:rsidRPr="00717DC2">
        <w:rPr>
          <w:rtl/>
        </w:rPr>
        <w:t xml:space="preserve"> </w:t>
      </w:r>
      <w:r w:rsidRPr="00717DC2">
        <w:rPr>
          <w:rFonts w:hint="cs"/>
          <w:rtl/>
        </w:rPr>
        <w:t>העבודה</w:t>
      </w:r>
      <w:r w:rsidRPr="00717DC2">
        <w:rPr>
          <w:rtl/>
        </w:rPr>
        <w:t xml:space="preserve"> </w:t>
      </w:r>
      <w:r w:rsidRPr="00717DC2">
        <w:rPr>
          <w:rFonts w:hint="cs"/>
          <w:rtl/>
        </w:rPr>
        <w:t>שנמסרה</w:t>
      </w:r>
      <w:r w:rsidRPr="00717DC2">
        <w:rPr>
          <w:rtl/>
        </w:rPr>
        <w:t xml:space="preserve"> </w:t>
      </w:r>
      <w:r w:rsidRPr="00717DC2">
        <w:rPr>
          <w:rFonts w:hint="cs"/>
          <w:rtl/>
        </w:rPr>
        <w:t>לו</w:t>
      </w:r>
      <w:r w:rsidRPr="00717DC2">
        <w:rPr>
          <w:rtl/>
        </w:rPr>
        <w:t xml:space="preserve">, </w:t>
      </w:r>
      <w:r w:rsidRPr="00717DC2">
        <w:rPr>
          <w:rFonts w:hint="cs"/>
          <w:rtl/>
        </w:rPr>
        <w:t>בתוך</w:t>
      </w:r>
      <w:r w:rsidRPr="00717DC2">
        <w:rPr>
          <w:rtl/>
        </w:rPr>
        <w:t xml:space="preserve"> </w:t>
      </w:r>
      <w:r w:rsidRPr="00717DC2">
        <w:rPr>
          <w:rFonts w:hint="cs"/>
          <w:rtl/>
        </w:rPr>
        <w:t>הזמן</w:t>
      </w:r>
      <w:r w:rsidRPr="00717DC2">
        <w:rPr>
          <w:rtl/>
        </w:rPr>
        <w:t xml:space="preserve"> </w:t>
      </w:r>
      <w:r w:rsidRPr="00717DC2">
        <w:rPr>
          <w:rFonts w:hint="cs"/>
          <w:rtl/>
        </w:rPr>
        <w:t>המוקצב</w:t>
      </w:r>
      <w:r w:rsidRPr="00717DC2">
        <w:rPr>
          <w:rtl/>
        </w:rPr>
        <w:t xml:space="preserve">. </w:t>
      </w:r>
      <w:r w:rsidRPr="00717DC2">
        <w:rPr>
          <w:rFonts w:hint="cs"/>
          <w:rtl/>
        </w:rPr>
        <w:t>במקרה</w:t>
      </w:r>
      <w:r w:rsidRPr="00717DC2">
        <w:rPr>
          <w:rtl/>
        </w:rPr>
        <w:t xml:space="preserve"> </w:t>
      </w:r>
      <w:r w:rsidRPr="00717DC2">
        <w:rPr>
          <w:rFonts w:hint="cs"/>
          <w:rtl/>
        </w:rPr>
        <w:t>כזה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הספק</w:t>
      </w:r>
      <w:r w:rsidRPr="00717DC2">
        <w:rPr>
          <w:rtl/>
        </w:rPr>
        <w:t xml:space="preserve"> </w:t>
      </w:r>
      <w:r w:rsidRPr="00717DC2">
        <w:rPr>
          <w:rFonts w:hint="cs"/>
          <w:rtl/>
        </w:rPr>
        <w:t>זכאי</w:t>
      </w:r>
      <w:r w:rsidRPr="00717DC2">
        <w:rPr>
          <w:rtl/>
        </w:rPr>
        <w:t xml:space="preserve"> </w:t>
      </w:r>
      <w:r w:rsidRPr="00717DC2">
        <w:rPr>
          <w:rFonts w:hint="cs"/>
          <w:rtl/>
        </w:rPr>
        <w:t>לשום</w:t>
      </w:r>
      <w:r w:rsidRPr="00717DC2">
        <w:rPr>
          <w:rtl/>
        </w:rPr>
        <w:t xml:space="preserve"> </w:t>
      </w:r>
      <w:r w:rsidRPr="00717DC2">
        <w:rPr>
          <w:rFonts w:hint="cs"/>
          <w:rtl/>
        </w:rPr>
        <w:t>פיצוי</w:t>
      </w:r>
      <w:r w:rsidRPr="00717DC2">
        <w:rPr>
          <w:rtl/>
        </w:rPr>
        <w:t xml:space="preserve"> </w:t>
      </w:r>
      <w:r w:rsidRPr="00717DC2">
        <w:rPr>
          <w:rFonts w:hint="cs"/>
          <w:rtl/>
        </w:rPr>
        <w:t>בגין</w:t>
      </w:r>
      <w:r w:rsidRPr="00717DC2">
        <w:rPr>
          <w:rtl/>
        </w:rPr>
        <w:t xml:space="preserve"> </w:t>
      </w:r>
      <w:r w:rsidRPr="00717DC2">
        <w:rPr>
          <w:rFonts w:hint="cs"/>
          <w:rtl/>
        </w:rPr>
        <w:t>הקטנת</w:t>
      </w:r>
      <w:r w:rsidRPr="00717DC2">
        <w:rPr>
          <w:rtl/>
        </w:rPr>
        <w:t xml:space="preserve"> </w:t>
      </w:r>
      <w:r w:rsidRPr="00717DC2">
        <w:rPr>
          <w:rFonts w:hint="cs"/>
          <w:rtl/>
        </w:rPr>
        <w:t>היקף</w:t>
      </w:r>
      <w:r w:rsidRPr="00717DC2">
        <w:rPr>
          <w:rtl/>
        </w:rPr>
        <w:t xml:space="preserve"> </w:t>
      </w:r>
      <w:r w:rsidRPr="00717DC2">
        <w:rPr>
          <w:rFonts w:hint="cs"/>
          <w:rtl/>
        </w:rPr>
        <w:t>עבודתו</w:t>
      </w:r>
      <w:r w:rsidRPr="00717DC2">
        <w:rPr>
          <w:rtl/>
        </w:rPr>
        <w:t xml:space="preserve"> </w:t>
      </w:r>
      <w:r w:rsidRPr="00717DC2">
        <w:rPr>
          <w:rFonts w:hint="cs"/>
          <w:rtl/>
        </w:rPr>
        <w:t>מחמת</w:t>
      </w:r>
      <w:r w:rsidRPr="00717DC2">
        <w:rPr>
          <w:rtl/>
        </w:rPr>
        <w:t xml:space="preserve"> </w:t>
      </w:r>
      <w:r w:rsidRPr="00717DC2">
        <w:rPr>
          <w:rFonts w:hint="cs"/>
          <w:rtl/>
        </w:rPr>
        <w:t>מסירתה</w:t>
      </w:r>
      <w:r w:rsidRPr="00717DC2">
        <w:rPr>
          <w:rtl/>
        </w:rPr>
        <w:t xml:space="preserve"> </w:t>
      </w:r>
      <w:r w:rsidRPr="00717DC2">
        <w:rPr>
          <w:rFonts w:hint="cs"/>
          <w:rtl/>
        </w:rPr>
        <w:t>לספק</w:t>
      </w:r>
      <w:r w:rsidRPr="00717DC2">
        <w:rPr>
          <w:rtl/>
        </w:rPr>
        <w:t xml:space="preserve"> </w:t>
      </w:r>
      <w:r w:rsidRPr="00717DC2">
        <w:rPr>
          <w:rFonts w:hint="cs"/>
          <w:rtl/>
        </w:rPr>
        <w:t>אחר</w:t>
      </w:r>
      <w:r w:rsidRPr="00717DC2">
        <w:rPr>
          <w:rtl/>
        </w:rPr>
        <w:t>.</w:t>
      </w:r>
    </w:p>
    <w:p w14:paraId="6927CB3C" w14:textId="77777777" w:rsidR="00717DC2" w:rsidRP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מכיר</w:t>
      </w:r>
      <w:r w:rsidRPr="00717DC2">
        <w:rPr>
          <w:rtl/>
        </w:rPr>
        <w:t xml:space="preserve"> </w:t>
      </w:r>
      <w:r w:rsidRPr="00717DC2">
        <w:rPr>
          <w:rFonts w:hint="cs"/>
          <w:rtl/>
        </w:rPr>
        <w:t>בדרישות</w:t>
      </w:r>
      <w:r w:rsidRPr="00717DC2">
        <w:rPr>
          <w:rtl/>
        </w:rPr>
        <w:t xml:space="preserve"> </w:t>
      </w:r>
      <w:r w:rsidRPr="00717DC2">
        <w:rPr>
          <w:rFonts w:hint="cs"/>
          <w:rtl/>
        </w:rPr>
        <w:t>הביטחון</w:t>
      </w:r>
      <w:r w:rsidRPr="00717DC2">
        <w:rPr>
          <w:rtl/>
        </w:rPr>
        <w:t xml:space="preserve"> </w:t>
      </w:r>
      <w:r w:rsidRPr="00717DC2">
        <w:rPr>
          <w:rFonts w:hint="cs"/>
          <w:rtl/>
        </w:rPr>
        <w:t>הנהוגות</w:t>
      </w:r>
      <w:r w:rsidRPr="00717DC2">
        <w:rPr>
          <w:rtl/>
        </w:rPr>
        <w:t xml:space="preserve"> </w:t>
      </w:r>
      <w:r w:rsidRPr="00717DC2">
        <w:rPr>
          <w:rFonts w:hint="cs"/>
          <w:rtl/>
        </w:rPr>
        <w:t>במכון</w:t>
      </w:r>
      <w:r w:rsidRPr="00717DC2">
        <w:rPr>
          <w:rtl/>
        </w:rPr>
        <w:t xml:space="preserve"> </w:t>
      </w:r>
      <w:r w:rsidRPr="00717DC2">
        <w:rPr>
          <w:rFonts w:hint="cs"/>
          <w:rtl/>
        </w:rPr>
        <w:t>הווטרינרי</w:t>
      </w:r>
      <w:r w:rsidRPr="00717DC2">
        <w:rPr>
          <w:rtl/>
        </w:rPr>
        <w:t xml:space="preserve"> – </w:t>
      </w:r>
      <w:r w:rsidRPr="00717DC2">
        <w:rPr>
          <w:rFonts w:hint="cs"/>
          <w:rtl/>
        </w:rPr>
        <w:t>משרד</w:t>
      </w:r>
      <w:r w:rsidRPr="00717DC2">
        <w:rPr>
          <w:rtl/>
        </w:rPr>
        <w:t xml:space="preserve"> </w:t>
      </w:r>
      <w:r w:rsidRPr="00717DC2">
        <w:rPr>
          <w:rFonts w:hint="cs"/>
          <w:rtl/>
        </w:rPr>
        <w:t>החקלאות</w:t>
      </w:r>
      <w:r w:rsidRPr="00717DC2">
        <w:rPr>
          <w:rtl/>
        </w:rPr>
        <w:t xml:space="preserve"> ,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להגיש</w:t>
      </w:r>
      <w:r w:rsidRPr="00717DC2">
        <w:rPr>
          <w:rtl/>
        </w:rPr>
        <w:t xml:space="preserve"> </w:t>
      </w:r>
      <w:r w:rsidRPr="00717DC2">
        <w:rPr>
          <w:rFonts w:hint="cs"/>
          <w:rtl/>
        </w:rPr>
        <w:t>למשרד</w:t>
      </w:r>
      <w:r w:rsidRPr="00717DC2">
        <w:rPr>
          <w:rtl/>
        </w:rPr>
        <w:t xml:space="preserve"> </w:t>
      </w:r>
      <w:r w:rsidRPr="00717DC2">
        <w:rPr>
          <w:rFonts w:hint="cs"/>
          <w:rtl/>
        </w:rPr>
        <w:t>את</w:t>
      </w:r>
      <w:r w:rsidRPr="00717DC2">
        <w:rPr>
          <w:rtl/>
        </w:rPr>
        <w:t xml:space="preserve"> </w:t>
      </w:r>
      <w:r w:rsidRPr="00717DC2">
        <w:rPr>
          <w:rFonts w:hint="cs"/>
          <w:rtl/>
        </w:rPr>
        <w:t>רשימת</w:t>
      </w:r>
      <w:r w:rsidRPr="00717DC2">
        <w:rPr>
          <w:rtl/>
        </w:rPr>
        <w:t xml:space="preserve"> </w:t>
      </w:r>
      <w:r w:rsidRPr="00717DC2">
        <w:rPr>
          <w:rFonts w:hint="cs"/>
          <w:rtl/>
        </w:rPr>
        <w:t>העובדים</w:t>
      </w:r>
      <w:r w:rsidRPr="00717DC2">
        <w:rPr>
          <w:rtl/>
        </w:rPr>
        <w:t xml:space="preserve"> </w:t>
      </w:r>
      <w:r w:rsidRPr="00717DC2">
        <w:rPr>
          <w:rFonts w:hint="cs"/>
          <w:rtl/>
        </w:rPr>
        <w:t>כולל</w:t>
      </w:r>
      <w:r w:rsidRPr="00717DC2">
        <w:rPr>
          <w:rtl/>
        </w:rPr>
        <w:t xml:space="preserve"> </w:t>
      </w:r>
      <w:r w:rsidRPr="00717DC2">
        <w:rPr>
          <w:rFonts w:hint="cs"/>
          <w:rtl/>
        </w:rPr>
        <w:t>כל</w:t>
      </w:r>
      <w:r w:rsidRPr="00717DC2">
        <w:rPr>
          <w:rtl/>
        </w:rPr>
        <w:t xml:space="preserve"> </w:t>
      </w:r>
      <w:r w:rsidRPr="00717DC2">
        <w:rPr>
          <w:rFonts w:hint="cs"/>
          <w:rtl/>
        </w:rPr>
        <w:t>פרטיהם</w:t>
      </w:r>
      <w:r w:rsidRPr="00717DC2">
        <w:rPr>
          <w:rtl/>
        </w:rPr>
        <w:t xml:space="preserve"> </w:t>
      </w:r>
      <w:r w:rsidRPr="00717DC2">
        <w:rPr>
          <w:rFonts w:hint="cs"/>
          <w:rtl/>
        </w:rPr>
        <w:t>עפ</w:t>
      </w:r>
      <w:r w:rsidRPr="00717DC2">
        <w:rPr>
          <w:rtl/>
        </w:rPr>
        <w:t>"</w:t>
      </w:r>
      <w:r w:rsidRPr="00717DC2">
        <w:rPr>
          <w:rFonts w:hint="cs"/>
          <w:rtl/>
        </w:rPr>
        <w:t>י</w:t>
      </w:r>
      <w:r w:rsidRPr="00717DC2">
        <w:rPr>
          <w:rtl/>
        </w:rPr>
        <w:t xml:space="preserve"> </w:t>
      </w:r>
      <w:r w:rsidRPr="00717DC2">
        <w:rPr>
          <w:rFonts w:hint="cs"/>
          <w:rtl/>
        </w:rPr>
        <w:t>דרישת</w:t>
      </w:r>
      <w:r w:rsidRPr="00717DC2">
        <w:rPr>
          <w:rtl/>
        </w:rPr>
        <w:t xml:space="preserve"> </w:t>
      </w:r>
      <w:r w:rsidRPr="00717DC2">
        <w:rPr>
          <w:rFonts w:hint="cs"/>
          <w:rtl/>
        </w:rPr>
        <w:t>הבטחון</w:t>
      </w:r>
      <w:r w:rsidRPr="00717DC2">
        <w:rPr>
          <w:rtl/>
        </w:rPr>
        <w:t xml:space="preserve"> </w:t>
      </w:r>
      <w:r w:rsidRPr="00717DC2">
        <w:rPr>
          <w:rFonts w:hint="cs"/>
          <w:rtl/>
        </w:rPr>
        <w:t>מיד</w:t>
      </w:r>
      <w:r w:rsidRPr="00717DC2">
        <w:rPr>
          <w:rtl/>
        </w:rPr>
        <w:t xml:space="preserve"> </w:t>
      </w:r>
      <w:r w:rsidRPr="00717DC2">
        <w:rPr>
          <w:rFonts w:hint="cs"/>
          <w:rtl/>
        </w:rPr>
        <w:t>עם</w:t>
      </w:r>
      <w:r w:rsidRPr="00717DC2">
        <w:rPr>
          <w:rtl/>
        </w:rPr>
        <w:t xml:space="preserve"> </w:t>
      </w:r>
      <w:r w:rsidRPr="00717DC2">
        <w:rPr>
          <w:rFonts w:hint="cs"/>
          <w:rtl/>
        </w:rPr>
        <w:t>קבלת</w:t>
      </w:r>
      <w:r w:rsidRPr="00717DC2">
        <w:rPr>
          <w:rtl/>
        </w:rPr>
        <w:t xml:space="preserve"> </w:t>
      </w:r>
      <w:r w:rsidRPr="00717DC2">
        <w:rPr>
          <w:rFonts w:hint="cs"/>
          <w:rtl/>
        </w:rPr>
        <w:t>העבודה</w:t>
      </w:r>
      <w:r w:rsidRPr="00717DC2">
        <w:rPr>
          <w:rtl/>
        </w:rPr>
        <w:t>.</w:t>
      </w:r>
      <w:r w:rsidRPr="00717DC2">
        <w:rPr>
          <w:rFonts w:hint="cs"/>
          <w:rtl/>
        </w:rPr>
        <w:t xml:space="preserve"> לא</w:t>
      </w:r>
      <w:r w:rsidRPr="00717DC2">
        <w:rPr>
          <w:rtl/>
        </w:rPr>
        <w:t xml:space="preserve"> </w:t>
      </w:r>
      <w:r w:rsidRPr="00717DC2">
        <w:rPr>
          <w:rFonts w:hint="cs"/>
          <w:rtl/>
        </w:rPr>
        <w:t>תורשה</w:t>
      </w:r>
      <w:r w:rsidRPr="00717DC2">
        <w:rPr>
          <w:rtl/>
        </w:rPr>
        <w:t xml:space="preserve"> </w:t>
      </w:r>
      <w:r w:rsidRPr="00717DC2">
        <w:rPr>
          <w:rFonts w:hint="cs"/>
          <w:rtl/>
        </w:rPr>
        <w:t>כניסת</w:t>
      </w:r>
      <w:r w:rsidRPr="00717DC2">
        <w:rPr>
          <w:rtl/>
        </w:rPr>
        <w:t xml:space="preserve"> </w:t>
      </w:r>
      <w:r w:rsidRPr="00717DC2">
        <w:rPr>
          <w:rFonts w:hint="cs"/>
          <w:rtl/>
        </w:rPr>
        <w:t>עובדים</w:t>
      </w:r>
      <w:r w:rsidRPr="00717DC2">
        <w:rPr>
          <w:rtl/>
        </w:rPr>
        <w:t xml:space="preserve"> </w:t>
      </w:r>
      <w:r w:rsidRPr="00717DC2">
        <w:rPr>
          <w:rFonts w:hint="cs"/>
          <w:rtl/>
        </w:rPr>
        <w:t>אשר</w:t>
      </w:r>
      <w:r w:rsidRPr="00717DC2">
        <w:rPr>
          <w:rtl/>
        </w:rPr>
        <w:t xml:space="preserve"> </w:t>
      </w:r>
      <w:r w:rsidRPr="00717DC2">
        <w:rPr>
          <w:rFonts w:hint="cs"/>
          <w:rtl/>
        </w:rPr>
        <w:t>כניסתם</w:t>
      </w:r>
      <w:r w:rsidRPr="00717DC2">
        <w:rPr>
          <w:rtl/>
        </w:rPr>
        <w:t xml:space="preserve"> </w:t>
      </w:r>
      <w:r w:rsidRPr="00717DC2">
        <w:rPr>
          <w:rFonts w:hint="cs"/>
          <w:rtl/>
        </w:rPr>
        <w:t>לא</w:t>
      </w:r>
      <w:r w:rsidRPr="00717DC2">
        <w:rPr>
          <w:rtl/>
        </w:rPr>
        <w:t xml:space="preserve"> </w:t>
      </w:r>
      <w:r w:rsidRPr="00717DC2">
        <w:rPr>
          <w:rFonts w:hint="cs"/>
          <w:rtl/>
        </w:rPr>
        <w:t>תואמה</w:t>
      </w:r>
      <w:r w:rsidRPr="00717DC2">
        <w:rPr>
          <w:rtl/>
        </w:rPr>
        <w:t xml:space="preserve"> </w:t>
      </w:r>
      <w:r w:rsidRPr="00717DC2">
        <w:rPr>
          <w:rFonts w:hint="cs"/>
          <w:rtl/>
        </w:rPr>
        <w:t>מראש</w:t>
      </w:r>
      <w:r w:rsidRPr="00717DC2">
        <w:rPr>
          <w:rtl/>
        </w:rPr>
        <w:t>.</w:t>
      </w:r>
    </w:p>
    <w:p w14:paraId="36ACA459" w14:textId="77777777" w:rsidR="00717DC2" w:rsidRPr="00717DC2" w:rsidRDefault="00717DC2" w:rsidP="00717DC2">
      <w:pPr>
        <w:pStyle w:val="a2"/>
        <w:rPr>
          <w:rtl/>
        </w:rPr>
      </w:pPr>
    </w:p>
    <w:p w14:paraId="1829C539" w14:textId="77777777" w:rsidR="00717DC2" w:rsidRPr="00717DC2" w:rsidRDefault="00717DC2" w:rsidP="00717DC2">
      <w:pPr>
        <w:pStyle w:val="a2"/>
      </w:pPr>
    </w:p>
    <w:p w14:paraId="157FDBD9" w14:textId="77777777" w:rsidR="00717DC2" w:rsidRPr="00717DC2" w:rsidRDefault="00717DC2" w:rsidP="00717DC2">
      <w:pPr>
        <w:pStyle w:val="a2"/>
        <w:numPr>
          <w:ilvl w:val="0"/>
          <w:numId w:val="40"/>
        </w:numPr>
        <w:rPr>
          <w:b/>
          <w:bCs/>
        </w:rPr>
      </w:pPr>
      <w:r w:rsidRPr="00717DC2">
        <w:rPr>
          <w:rFonts w:hint="cs"/>
          <w:b/>
          <w:bCs/>
          <w:rtl/>
        </w:rPr>
        <w:t>התמורה</w:t>
      </w:r>
      <w:r w:rsidRPr="00717DC2">
        <w:rPr>
          <w:b/>
          <w:bCs/>
          <w:rtl/>
        </w:rPr>
        <w:t xml:space="preserve"> </w:t>
      </w:r>
      <w:r w:rsidRPr="00717DC2">
        <w:rPr>
          <w:rFonts w:hint="cs"/>
          <w:b/>
          <w:bCs/>
          <w:rtl/>
        </w:rPr>
        <w:t>והתשלומים</w:t>
      </w:r>
    </w:p>
    <w:p w14:paraId="6521D9E3" w14:textId="77777777" w:rsidR="00717DC2" w:rsidRPr="00717DC2" w:rsidRDefault="00717DC2" w:rsidP="00B51BB8">
      <w:pPr>
        <w:pStyle w:val="a2"/>
        <w:numPr>
          <w:ilvl w:val="1"/>
          <w:numId w:val="40"/>
        </w:numPr>
        <w:jc w:val="left"/>
      </w:pPr>
      <w:r w:rsidRPr="00717DC2">
        <w:rPr>
          <w:rFonts w:hint="cs"/>
          <w:rtl/>
        </w:rPr>
        <w:t>בגין</w:t>
      </w:r>
      <w:r w:rsidRPr="00717DC2">
        <w:rPr>
          <w:rtl/>
        </w:rPr>
        <w:t xml:space="preserve"> </w:t>
      </w:r>
      <w:r w:rsidRPr="00717DC2">
        <w:rPr>
          <w:rFonts w:hint="cs"/>
          <w:rtl/>
        </w:rPr>
        <w:t>ביצוע</w:t>
      </w:r>
      <w:r w:rsidRPr="00717DC2">
        <w:rPr>
          <w:rtl/>
        </w:rPr>
        <w:t xml:space="preserve"> </w:t>
      </w:r>
      <w:r w:rsidRPr="00717DC2">
        <w:rPr>
          <w:rFonts w:hint="cs"/>
          <w:rtl/>
        </w:rPr>
        <w:t>כלל</w:t>
      </w:r>
      <w:r w:rsidRPr="00717DC2">
        <w:rPr>
          <w:rtl/>
        </w:rPr>
        <w:t xml:space="preserve"> </w:t>
      </w:r>
      <w:r w:rsidRPr="00717DC2">
        <w:rPr>
          <w:rFonts w:hint="cs"/>
          <w:rtl/>
        </w:rPr>
        <w:t>התחייבויות</w:t>
      </w:r>
      <w:r w:rsidRPr="00717DC2">
        <w:rPr>
          <w:rtl/>
        </w:rPr>
        <w:t xml:space="preserve"> </w:t>
      </w:r>
      <w:r w:rsidRPr="00717DC2">
        <w:rPr>
          <w:rFonts w:hint="cs"/>
          <w:rtl/>
        </w:rPr>
        <w:t>הספק</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וכן</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המסמכים הנלווים</w:t>
      </w:r>
      <w:r w:rsidRPr="00717DC2">
        <w:rPr>
          <w:rtl/>
        </w:rPr>
        <w:t>,</w:t>
      </w:r>
      <w:r w:rsidRPr="00717DC2">
        <w:rPr>
          <w:rFonts w:hint="cs"/>
          <w:rtl/>
        </w:rPr>
        <w:t>ונספחיהם</w:t>
      </w:r>
      <w:r w:rsidRPr="00717DC2">
        <w:rPr>
          <w:rtl/>
        </w:rPr>
        <w:t xml:space="preserve"> </w:t>
      </w:r>
      <w:r w:rsidRPr="00717DC2">
        <w:rPr>
          <w:rFonts w:hint="cs"/>
          <w:rtl/>
        </w:rPr>
        <w:t>ישולם</w:t>
      </w:r>
      <w:r w:rsidRPr="00717DC2">
        <w:rPr>
          <w:rtl/>
        </w:rPr>
        <w:t xml:space="preserve"> </w:t>
      </w:r>
      <w:r w:rsidR="00B51BB8">
        <w:rPr>
          <w:rFonts w:hint="cs"/>
          <w:rtl/>
        </w:rPr>
        <w:t xml:space="preserve">לספק פר פריט, בהתאם להצעת המחיר שהוגשה על ידו במכרז. </w:t>
      </w:r>
      <w:r w:rsidRPr="00717DC2">
        <w:rPr>
          <w:rFonts w:hint="cs"/>
          <w:rtl/>
        </w:rPr>
        <w:t>. כמובהר במסמכי המכרז ובהסכם זה המשרד אינו מתחייב לרכש שירותים בהקיף כלשהו, ומשכך מובהר בזאת כבר כעת כי הסכום הנקוב בסעיף זה הנו בבחינת תקרה עליונה לתשלום מאת המשרד.</w:t>
      </w:r>
    </w:p>
    <w:p w14:paraId="5EB0D34C" w14:textId="77777777" w:rsidR="00717DC2" w:rsidRPr="00717DC2" w:rsidRDefault="00717DC2" w:rsidP="00717DC2">
      <w:pPr>
        <w:pStyle w:val="a2"/>
        <w:ind w:left="927"/>
      </w:pPr>
    </w:p>
    <w:p w14:paraId="40A6F1C9" w14:textId="77777777" w:rsidR="00717DC2" w:rsidRPr="00717DC2" w:rsidRDefault="00717DC2" w:rsidP="00717DC2">
      <w:pPr>
        <w:pStyle w:val="a2"/>
      </w:pPr>
    </w:p>
    <w:p w14:paraId="5F968A6D" w14:textId="77777777" w:rsidR="00717DC2" w:rsidRPr="00717DC2" w:rsidRDefault="00717DC2" w:rsidP="00717DC2">
      <w:pPr>
        <w:pStyle w:val="a2"/>
        <w:numPr>
          <w:ilvl w:val="0"/>
          <w:numId w:val="40"/>
        </w:numPr>
        <w:rPr>
          <w:b/>
          <w:bCs/>
        </w:rPr>
      </w:pPr>
      <w:r w:rsidRPr="00717DC2">
        <w:rPr>
          <w:rFonts w:hint="cs"/>
          <w:b/>
          <w:bCs/>
          <w:rtl/>
        </w:rPr>
        <w:t>אחריות</w:t>
      </w:r>
      <w:r w:rsidRPr="00717DC2">
        <w:rPr>
          <w:b/>
          <w:bCs/>
          <w:rtl/>
        </w:rPr>
        <w:t xml:space="preserve"> </w:t>
      </w:r>
      <w:r w:rsidRPr="00717DC2">
        <w:rPr>
          <w:rFonts w:hint="cs"/>
          <w:b/>
          <w:bCs/>
          <w:rtl/>
        </w:rPr>
        <w:t>לנזקים</w:t>
      </w:r>
    </w:p>
    <w:p w14:paraId="2D4972B5" w14:textId="77777777" w:rsidR="00717DC2" w:rsidRPr="00717DC2" w:rsidRDefault="00717DC2" w:rsidP="00717DC2">
      <w:pPr>
        <w:pStyle w:val="a2"/>
        <w:rPr>
          <w:b/>
          <w:bCs/>
          <w:u w:val="single"/>
        </w:rPr>
      </w:pPr>
    </w:p>
    <w:p w14:paraId="75C24DF0" w14:textId="77777777" w:rsidR="00717DC2" w:rsidRPr="00717DC2" w:rsidRDefault="00717DC2" w:rsidP="00717DC2">
      <w:pPr>
        <w:pStyle w:val="a2"/>
        <w:numPr>
          <w:ilvl w:val="1"/>
          <w:numId w:val="40"/>
        </w:numPr>
      </w:pPr>
      <w:r w:rsidRPr="00717DC2">
        <w:rPr>
          <w:rFonts w:hint="cs"/>
          <w:rtl/>
        </w:rPr>
        <w:lastRenderedPageBreak/>
        <w:t>הספק</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לכל</w:t>
      </w:r>
      <w:r w:rsidRPr="00717DC2">
        <w:rPr>
          <w:rtl/>
        </w:rPr>
        <w:t xml:space="preserve"> </w:t>
      </w:r>
      <w:r w:rsidRPr="00717DC2">
        <w:rPr>
          <w:rFonts w:hint="cs"/>
          <w:rtl/>
        </w:rPr>
        <w:t>נזק</w:t>
      </w:r>
      <w:r w:rsidRPr="00717DC2">
        <w:rPr>
          <w:rtl/>
        </w:rPr>
        <w:t xml:space="preserve"> </w:t>
      </w:r>
      <w:r w:rsidRPr="00717DC2">
        <w:rPr>
          <w:rFonts w:hint="cs"/>
          <w:rtl/>
        </w:rPr>
        <w:t>שייגרם</w:t>
      </w:r>
      <w:r w:rsidRPr="00717DC2">
        <w:rPr>
          <w:rtl/>
        </w:rPr>
        <w:t xml:space="preserve"> </w:t>
      </w:r>
      <w:r w:rsidRPr="00717DC2">
        <w:rPr>
          <w:rFonts w:hint="cs"/>
          <w:rtl/>
        </w:rPr>
        <w:t>למשרד</w:t>
      </w:r>
      <w:r w:rsidRPr="00717DC2">
        <w:rPr>
          <w:rtl/>
        </w:rPr>
        <w:t xml:space="preserve">, </w:t>
      </w:r>
      <w:r w:rsidRPr="00717DC2">
        <w:rPr>
          <w:rFonts w:hint="cs"/>
          <w:rtl/>
        </w:rPr>
        <w:t>לרבות</w:t>
      </w:r>
      <w:r w:rsidRPr="00717DC2">
        <w:rPr>
          <w:rtl/>
        </w:rPr>
        <w:t xml:space="preserve"> </w:t>
      </w:r>
      <w:r w:rsidRPr="00717DC2">
        <w:rPr>
          <w:rFonts w:hint="cs"/>
          <w:rtl/>
        </w:rPr>
        <w:t>לגוף</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לרכוש</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למבנה</w:t>
      </w:r>
      <w:r w:rsidRPr="00717DC2">
        <w:rPr>
          <w:rtl/>
        </w:rPr>
        <w:t xml:space="preserve"> </w:t>
      </w:r>
      <w:r w:rsidRPr="00717DC2">
        <w:rPr>
          <w:rFonts w:hint="cs"/>
          <w:rtl/>
        </w:rPr>
        <w:t>המיועד לביצוע</w:t>
      </w:r>
      <w:r w:rsidRPr="00717DC2">
        <w:rPr>
          <w:rtl/>
        </w:rPr>
        <w:t xml:space="preserve"> </w:t>
      </w:r>
      <w:r w:rsidRPr="00717DC2">
        <w:rPr>
          <w:rFonts w:hint="cs"/>
          <w:rtl/>
        </w:rPr>
        <w:t>הפרויקט</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לעבודות</w:t>
      </w:r>
      <w:r w:rsidRPr="00717DC2">
        <w:rPr>
          <w:rtl/>
        </w:rPr>
        <w:t xml:space="preserve"> </w:t>
      </w:r>
      <w:r w:rsidRPr="00717DC2">
        <w:rPr>
          <w:rFonts w:hint="cs"/>
          <w:rtl/>
        </w:rPr>
        <w:t>הקבלנים</w:t>
      </w:r>
      <w:r w:rsidRPr="00717DC2">
        <w:rPr>
          <w:rtl/>
        </w:rPr>
        <w:t xml:space="preserve"> </w:t>
      </w:r>
      <w:r w:rsidRPr="00717DC2">
        <w:rPr>
          <w:rFonts w:hint="cs"/>
          <w:rtl/>
        </w:rPr>
        <w:t>האחרים</w:t>
      </w:r>
      <w:r w:rsidRPr="00717DC2">
        <w:rPr>
          <w:rtl/>
        </w:rPr>
        <w:t xml:space="preserve"> </w:t>
      </w:r>
      <w:r w:rsidRPr="00717DC2">
        <w:rPr>
          <w:rFonts w:hint="cs"/>
          <w:rtl/>
        </w:rPr>
        <w:t>באתר</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לצד</w:t>
      </w:r>
      <w:r w:rsidRPr="00717DC2">
        <w:rPr>
          <w:rtl/>
        </w:rPr>
        <w:t xml:space="preserve"> </w:t>
      </w:r>
      <w:r w:rsidRPr="00717DC2">
        <w:rPr>
          <w:rFonts w:hint="cs"/>
          <w:rtl/>
        </w:rPr>
        <w:t>ג</w:t>
      </w:r>
      <w:r w:rsidRPr="00717DC2">
        <w:rPr>
          <w:rtl/>
        </w:rPr>
        <w:t xml:space="preserve">' </w:t>
      </w:r>
      <w:r w:rsidRPr="00717DC2">
        <w:rPr>
          <w:rFonts w:hint="cs"/>
          <w:rtl/>
        </w:rPr>
        <w:t>כלשהו</w:t>
      </w:r>
      <w:r w:rsidRPr="00717DC2">
        <w:rPr>
          <w:rtl/>
        </w:rPr>
        <w:t xml:space="preserve"> </w:t>
      </w:r>
      <w:r w:rsidRPr="00717DC2">
        <w:rPr>
          <w:rFonts w:hint="cs"/>
          <w:rtl/>
        </w:rPr>
        <w:t>והנובע</w:t>
      </w:r>
      <w:r w:rsidRPr="00717DC2">
        <w:rPr>
          <w:rtl/>
        </w:rPr>
        <w:t xml:space="preserve"> </w:t>
      </w:r>
      <w:r w:rsidRPr="00717DC2">
        <w:rPr>
          <w:rFonts w:hint="cs"/>
          <w:rtl/>
        </w:rPr>
        <w:t>ממעשה ו</w:t>
      </w:r>
      <w:r w:rsidRPr="00717DC2">
        <w:rPr>
          <w:rtl/>
        </w:rPr>
        <w:t>/</w:t>
      </w:r>
      <w:r w:rsidRPr="00717DC2">
        <w:rPr>
          <w:rFonts w:hint="cs"/>
          <w:rtl/>
        </w:rPr>
        <w:t>או</w:t>
      </w:r>
      <w:r w:rsidRPr="00717DC2">
        <w:rPr>
          <w:rtl/>
        </w:rPr>
        <w:t xml:space="preserve"> </w:t>
      </w:r>
      <w:r w:rsidRPr="00717DC2">
        <w:rPr>
          <w:rFonts w:hint="cs"/>
          <w:rtl/>
        </w:rPr>
        <w:t>מחדל</w:t>
      </w:r>
      <w:r w:rsidRPr="00717DC2">
        <w:rPr>
          <w:rtl/>
        </w:rPr>
        <w:t xml:space="preserve"> </w:t>
      </w:r>
      <w:r w:rsidRPr="00717DC2">
        <w:rPr>
          <w:rFonts w:hint="cs"/>
          <w:rtl/>
        </w:rPr>
        <w:t>רשלני</w:t>
      </w:r>
      <w:r w:rsidRPr="00717DC2">
        <w:rPr>
          <w:rtl/>
        </w:rPr>
        <w:t xml:space="preserve"> </w:t>
      </w:r>
      <w:r w:rsidRPr="00717DC2">
        <w:rPr>
          <w:rFonts w:hint="cs"/>
          <w:rtl/>
        </w:rPr>
        <w:t>של</w:t>
      </w:r>
      <w:r w:rsidRPr="00717DC2">
        <w:rPr>
          <w:rtl/>
        </w:rPr>
        <w:t xml:space="preserve"> </w:t>
      </w:r>
      <w:r w:rsidRPr="00717DC2">
        <w:rPr>
          <w:rFonts w:hint="cs"/>
          <w:rtl/>
        </w:rPr>
        <w:t>הספק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עובדיו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מטעמו</w:t>
      </w:r>
      <w:r w:rsidRPr="00717DC2">
        <w:rPr>
          <w:rtl/>
        </w:rPr>
        <w:t xml:space="preserve"> </w:t>
      </w:r>
      <w:r w:rsidRPr="00717DC2">
        <w:rPr>
          <w:rFonts w:hint="cs"/>
          <w:rtl/>
        </w:rPr>
        <w:t>בקשר</w:t>
      </w:r>
      <w:r w:rsidRPr="00717DC2">
        <w:rPr>
          <w:rtl/>
        </w:rPr>
        <w:t xml:space="preserve"> </w:t>
      </w:r>
      <w:r w:rsidRPr="00717DC2">
        <w:rPr>
          <w:rFonts w:hint="cs"/>
          <w:rtl/>
        </w:rPr>
        <w:t>לביצוע</w:t>
      </w:r>
      <w:r w:rsidRPr="00717DC2">
        <w:rPr>
          <w:rtl/>
        </w:rPr>
        <w:t xml:space="preserve"> </w:t>
      </w:r>
      <w:r w:rsidRPr="00717DC2">
        <w:rPr>
          <w:rFonts w:hint="cs"/>
          <w:rtl/>
        </w:rPr>
        <w:t>העבודות</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הסכם זה</w:t>
      </w:r>
      <w:r w:rsidRPr="00717DC2">
        <w:rPr>
          <w:rtl/>
        </w:rPr>
        <w:t>.</w:t>
      </w:r>
    </w:p>
    <w:p w14:paraId="3A34D544" w14:textId="77777777" w:rsidR="00717DC2" w:rsidRP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מתחייב</w:t>
      </w:r>
      <w:r w:rsidRPr="00717DC2">
        <w:rPr>
          <w:rtl/>
        </w:rPr>
        <w:t xml:space="preserve"> </w:t>
      </w:r>
      <w:r w:rsidRPr="00717DC2">
        <w:rPr>
          <w:rFonts w:hint="cs"/>
          <w:rtl/>
        </w:rPr>
        <w:t>לפצות</w:t>
      </w:r>
      <w:r w:rsidRPr="00717DC2">
        <w:rPr>
          <w:rtl/>
        </w:rPr>
        <w:t xml:space="preserve"> </w:t>
      </w:r>
      <w:r w:rsidRPr="00717DC2">
        <w:rPr>
          <w:rFonts w:hint="cs"/>
          <w:rtl/>
        </w:rPr>
        <w:t>את</w:t>
      </w:r>
      <w:r w:rsidRPr="00717DC2">
        <w:rPr>
          <w:rtl/>
        </w:rPr>
        <w:t xml:space="preserve"> </w:t>
      </w:r>
      <w:r w:rsidRPr="00717DC2">
        <w:rPr>
          <w:rFonts w:hint="cs"/>
          <w:rtl/>
        </w:rPr>
        <w:t>המשרד</w:t>
      </w:r>
      <w:r w:rsidRPr="00717DC2">
        <w:rPr>
          <w:rtl/>
        </w:rPr>
        <w:t xml:space="preserve"> </w:t>
      </w:r>
      <w:r w:rsidRPr="00717DC2">
        <w:rPr>
          <w:rFonts w:hint="cs"/>
          <w:rtl/>
        </w:rPr>
        <w:t>ולשפותו</w:t>
      </w:r>
      <w:r w:rsidRPr="00717DC2">
        <w:rPr>
          <w:rtl/>
        </w:rPr>
        <w:t xml:space="preserve"> </w:t>
      </w:r>
      <w:r w:rsidRPr="00717DC2">
        <w:rPr>
          <w:rFonts w:hint="cs"/>
          <w:rtl/>
        </w:rPr>
        <w:t>בגין</w:t>
      </w:r>
      <w:r w:rsidRPr="00717DC2">
        <w:rPr>
          <w:rtl/>
        </w:rPr>
        <w:t xml:space="preserve"> </w:t>
      </w:r>
      <w:r w:rsidRPr="00717DC2">
        <w:rPr>
          <w:rFonts w:hint="cs"/>
          <w:rtl/>
        </w:rPr>
        <w:t>כל</w:t>
      </w:r>
      <w:r w:rsidRPr="00717DC2">
        <w:rPr>
          <w:rtl/>
        </w:rPr>
        <w:t xml:space="preserve"> </w:t>
      </w:r>
      <w:r w:rsidRPr="00717DC2">
        <w:rPr>
          <w:rFonts w:hint="cs"/>
          <w:rtl/>
        </w:rPr>
        <w:t>נזק</w:t>
      </w:r>
      <w:r w:rsidRPr="00717DC2">
        <w:rPr>
          <w:rtl/>
        </w:rPr>
        <w:t xml:space="preserve"> </w:t>
      </w:r>
      <w:r w:rsidRPr="00717DC2">
        <w:rPr>
          <w:rFonts w:hint="cs"/>
          <w:rtl/>
        </w:rPr>
        <w:t>כנ</w:t>
      </w:r>
      <w:r w:rsidRPr="00717DC2">
        <w:rPr>
          <w:rtl/>
        </w:rPr>
        <w:t>"</w:t>
      </w:r>
      <w:r w:rsidRPr="00717DC2">
        <w:rPr>
          <w:rFonts w:hint="cs"/>
          <w:rtl/>
        </w:rPr>
        <w:t>ל</w:t>
      </w:r>
      <w:r w:rsidRPr="00717DC2">
        <w:rPr>
          <w:rtl/>
        </w:rPr>
        <w:t xml:space="preserve"> </w:t>
      </w:r>
      <w:r w:rsidRPr="00717DC2">
        <w:rPr>
          <w:rFonts w:hint="cs"/>
          <w:rtl/>
        </w:rPr>
        <w:t>ובתנאי</w:t>
      </w:r>
      <w:r w:rsidRPr="00717DC2">
        <w:rPr>
          <w:rtl/>
        </w:rPr>
        <w:t xml:space="preserve"> </w:t>
      </w:r>
      <w:r w:rsidRPr="00717DC2">
        <w:rPr>
          <w:rFonts w:hint="cs"/>
          <w:rtl/>
        </w:rPr>
        <w:t>כי</w:t>
      </w:r>
      <w:r w:rsidRPr="00717DC2">
        <w:rPr>
          <w:rtl/>
        </w:rPr>
        <w:t xml:space="preserve"> </w:t>
      </w:r>
      <w:r w:rsidRPr="00717DC2">
        <w:rPr>
          <w:rFonts w:hint="cs"/>
          <w:rtl/>
        </w:rPr>
        <w:t>המזמין</w:t>
      </w:r>
      <w:r w:rsidRPr="00717DC2">
        <w:rPr>
          <w:rtl/>
        </w:rPr>
        <w:t xml:space="preserve"> </w:t>
      </w:r>
      <w:r w:rsidRPr="00717DC2">
        <w:rPr>
          <w:rFonts w:hint="cs"/>
          <w:rtl/>
        </w:rPr>
        <w:t>הודיע לספק</w:t>
      </w:r>
      <w:r w:rsidRPr="00717DC2">
        <w:rPr>
          <w:rtl/>
        </w:rPr>
        <w:t xml:space="preserve"> </w:t>
      </w:r>
      <w:r w:rsidRPr="00717DC2">
        <w:rPr>
          <w:rFonts w:hint="cs"/>
          <w:rtl/>
        </w:rPr>
        <w:t>על</w:t>
      </w:r>
      <w:r w:rsidRPr="00717DC2">
        <w:rPr>
          <w:rtl/>
        </w:rPr>
        <w:t xml:space="preserve"> </w:t>
      </w:r>
      <w:r w:rsidRPr="00717DC2">
        <w:rPr>
          <w:rFonts w:hint="cs"/>
          <w:rtl/>
        </w:rPr>
        <w:t>כל</w:t>
      </w:r>
      <w:r w:rsidRPr="00717DC2">
        <w:rPr>
          <w:rtl/>
        </w:rPr>
        <w:t xml:space="preserve"> </w:t>
      </w:r>
      <w:r w:rsidRPr="00717DC2">
        <w:rPr>
          <w:rFonts w:hint="cs"/>
          <w:rtl/>
        </w:rPr>
        <w:t>תביעה</w:t>
      </w:r>
      <w:r w:rsidRPr="00717DC2">
        <w:rPr>
          <w:rtl/>
        </w:rPr>
        <w:t xml:space="preserve"> </w:t>
      </w:r>
      <w:r w:rsidRPr="00717DC2">
        <w:rPr>
          <w:rFonts w:hint="cs"/>
          <w:rtl/>
        </w:rPr>
        <w:t>שהוגשה</w:t>
      </w:r>
      <w:r w:rsidRPr="00717DC2">
        <w:rPr>
          <w:rtl/>
        </w:rPr>
        <w:t xml:space="preserve"> </w:t>
      </w:r>
      <w:r w:rsidRPr="00717DC2">
        <w:rPr>
          <w:rFonts w:hint="cs"/>
          <w:rtl/>
        </w:rPr>
        <w:t>כנגדו ונתנה</w:t>
      </w:r>
      <w:r w:rsidRPr="00717DC2">
        <w:rPr>
          <w:rtl/>
        </w:rPr>
        <w:t xml:space="preserve"> </w:t>
      </w:r>
      <w:r w:rsidRPr="00717DC2">
        <w:rPr>
          <w:rFonts w:hint="cs"/>
          <w:rtl/>
        </w:rPr>
        <w:t>לספק</w:t>
      </w:r>
      <w:r w:rsidRPr="00717DC2">
        <w:rPr>
          <w:rtl/>
        </w:rPr>
        <w:t xml:space="preserve">, </w:t>
      </w:r>
      <w:r w:rsidRPr="00717DC2">
        <w:rPr>
          <w:rFonts w:hint="cs"/>
          <w:rtl/>
        </w:rPr>
        <w:t>מבעוד</w:t>
      </w:r>
      <w:r w:rsidRPr="00717DC2">
        <w:rPr>
          <w:rtl/>
        </w:rPr>
        <w:t xml:space="preserve"> </w:t>
      </w:r>
      <w:r w:rsidRPr="00717DC2">
        <w:rPr>
          <w:rFonts w:hint="cs"/>
          <w:rtl/>
        </w:rPr>
        <w:t>מועד</w:t>
      </w:r>
      <w:r w:rsidRPr="00717DC2">
        <w:rPr>
          <w:rtl/>
        </w:rPr>
        <w:t xml:space="preserve">, </w:t>
      </w:r>
      <w:r w:rsidRPr="00717DC2">
        <w:rPr>
          <w:rFonts w:hint="cs"/>
          <w:rtl/>
        </w:rPr>
        <w:t>האפשרות</w:t>
      </w:r>
      <w:r w:rsidRPr="00717DC2">
        <w:rPr>
          <w:rtl/>
        </w:rPr>
        <w:t xml:space="preserve"> </w:t>
      </w:r>
      <w:r w:rsidRPr="00717DC2">
        <w:rPr>
          <w:rFonts w:hint="cs"/>
          <w:rtl/>
        </w:rPr>
        <w:t>להתגונן</w:t>
      </w:r>
      <w:r w:rsidRPr="00717DC2">
        <w:rPr>
          <w:rtl/>
        </w:rPr>
        <w:t xml:space="preserve"> </w:t>
      </w:r>
      <w:r w:rsidRPr="00717DC2">
        <w:rPr>
          <w:rFonts w:hint="cs"/>
          <w:rtl/>
        </w:rPr>
        <w:t>כנגד תביעה</w:t>
      </w:r>
      <w:r w:rsidRPr="00717DC2">
        <w:rPr>
          <w:rtl/>
        </w:rPr>
        <w:t xml:space="preserve"> </w:t>
      </w:r>
      <w:r w:rsidRPr="00717DC2">
        <w:rPr>
          <w:rFonts w:hint="cs"/>
          <w:rtl/>
        </w:rPr>
        <w:t>כנ</w:t>
      </w:r>
      <w:r w:rsidRPr="00717DC2">
        <w:rPr>
          <w:rtl/>
        </w:rPr>
        <w:t>"</w:t>
      </w:r>
      <w:r w:rsidRPr="00717DC2">
        <w:rPr>
          <w:rFonts w:hint="cs"/>
          <w:rtl/>
        </w:rPr>
        <w:t>ל</w:t>
      </w:r>
      <w:r w:rsidRPr="00717DC2">
        <w:rPr>
          <w:rtl/>
        </w:rPr>
        <w:t>.</w:t>
      </w:r>
    </w:p>
    <w:p w14:paraId="17E66CE5" w14:textId="77777777" w:rsid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לשלמות</w:t>
      </w:r>
      <w:r w:rsidRPr="00717DC2">
        <w:rPr>
          <w:rtl/>
        </w:rPr>
        <w:t xml:space="preserve"> </w:t>
      </w:r>
      <w:r w:rsidRPr="00717DC2">
        <w:rPr>
          <w:rFonts w:hint="cs"/>
          <w:rtl/>
        </w:rPr>
        <w:t>המבנים</w:t>
      </w:r>
      <w:r w:rsidRPr="00717DC2">
        <w:rPr>
          <w:rtl/>
        </w:rPr>
        <w:t xml:space="preserve"> </w:t>
      </w:r>
      <w:r w:rsidRPr="00717DC2">
        <w:rPr>
          <w:rFonts w:hint="cs"/>
          <w:rtl/>
        </w:rPr>
        <w:t>הקיימים</w:t>
      </w:r>
      <w:r w:rsidRPr="00717DC2">
        <w:rPr>
          <w:rtl/>
        </w:rPr>
        <w:t xml:space="preserve"> </w:t>
      </w:r>
      <w:r w:rsidRPr="00717DC2">
        <w:rPr>
          <w:rFonts w:hint="cs"/>
          <w:rtl/>
        </w:rPr>
        <w:t>והמתקנים</w:t>
      </w:r>
      <w:r w:rsidRPr="00717DC2">
        <w:rPr>
          <w:rtl/>
        </w:rPr>
        <w:t xml:space="preserve"> </w:t>
      </w:r>
      <w:r w:rsidRPr="00717DC2">
        <w:rPr>
          <w:rFonts w:hint="cs"/>
          <w:rtl/>
        </w:rPr>
        <w:t>במקום</w:t>
      </w:r>
      <w:r w:rsidRPr="00717DC2">
        <w:rPr>
          <w:rtl/>
        </w:rPr>
        <w:t xml:space="preserve"> </w:t>
      </w:r>
      <w:r w:rsidRPr="00717DC2">
        <w:rPr>
          <w:rFonts w:hint="cs"/>
          <w:rtl/>
        </w:rPr>
        <w:t>ויתקן</w:t>
      </w:r>
      <w:r w:rsidRPr="00717DC2">
        <w:rPr>
          <w:rtl/>
        </w:rPr>
        <w:t xml:space="preserve"> </w:t>
      </w:r>
      <w:r w:rsidRPr="00717DC2">
        <w:rPr>
          <w:rFonts w:hint="cs"/>
          <w:rtl/>
        </w:rPr>
        <w:t>על</w:t>
      </w:r>
      <w:r w:rsidRPr="00717DC2">
        <w:rPr>
          <w:rtl/>
        </w:rPr>
        <w:t xml:space="preserve"> </w:t>
      </w:r>
      <w:r w:rsidRPr="00717DC2">
        <w:rPr>
          <w:rFonts w:hint="cs"/>
          <w:rtl/>
        </w:rPr>
        <w:t>חשבונו</w:t>
      </w:r>
      <w:r w:rsidRPr="00717DC2">
        <w:rPr>
          <w:rtl/>
        </w:rPr>
        <w:t xml:space="preserve"> </w:t>
      </w:r>
      <w:r w:rsidRPr="00717DC2">
        <w:rPr>
          <w:rFonts w:hint="cs"/>
          <w:rtl/>
        </w:rPr>
        <w:t>כל</w:t>
      </w:r>
      <w:r w:rsidRPr="00717DC2">
        <w:rPr>
          <w:rtl/>
        </w:rPr>
        <w:t xml:space="preserve"> </w:t>
      </w:r>
      <w:r w:rsidRPr="00717DC2">
        <w:rPr>
          <w:rFonts w:hint="cs"/>
          <w:rtl/>
        </w:rPr>
        <w:t>נזק</w:t>
      </w:r>
      <w:r w:rsidRPr="00717DC2">
        <w:rPr>
          <w:rtl/>
        </w:rPr>
        <w:t xml:space="preserve"> </w:t>
      </w:r>
      <w:r w:rsidRPr="00717DC2">
        <w:rPr>
          <w:rFonts w:hint="cs"/>
          <w:rtl/>
        </w:rPr>
        <w:t>שייגרם</w:t>
      </w:r>
      <w:r w:rsidRPr="00717DC2">
        <w:rPr>
          <w:rtl/>
        </w:rPr>
        <w:t xml:space="preserve"> </w:t>
      </w:r>
      <w:r w:rsidRPr="00717DC2">
        <w:rPr>
          <w:rFonts w:hint="cs"/>
          <w:rtl/>
        </w:rPr>
        <w:t>להם</w:t>
      </w:r>
      <w:r w:rsidRPr="00717DC2">
        <w:rPr>
          <w:rtl/>
        </w:rPr>
        <w:t xml:space="preserve"> </w:t>
      </w:r>
      <w:r w:rsidRPr="00717DC2">
        <w:rPr>
          <w:rFonts w:hint="cs"/>
          <w:rtl/>
        </w:rPr>
        <w:t>כתוצאה</w:t>
      </w:r>
      <w:r w:rsidRPr="00717DC2">
        <w:rPr>
          <w:rtl/>
        </w:rPr>
        <w:t xml:space="preserve"> </w:t>
      </w:r>
      <w:r w:rsidRPr="00717DC2">
        <w:rPr>
          <w:rFonts w:hint="cs"/>
          <w:rtl/>
        </w:rPr>
        <w:t>מביצוע</w:t>
      </w:r>
      <w:r w:rsidRPr="00717DC2">
        <w:rPr>
          <w:rtl/>
        </w:rPr>
        <w:t xml:space="preserve"> </w:t>
      </w:r>
      <w:r w:rsidRPr="00717DC2">
        <w:rPr>
          <w:rFonts w:hint="cs"/>
          <w:rtl/>
        </w:rPr>
        <w:t>העבודה</w:t>
      </w:r>
      <w:r w:rsidRPr="00717DC2">
        <w:rPr>
          <w:rtl/>
        </w:rPr>
        <w:t xml:space="preserve">. </w:t>
      </w:r>
      <w:r w:rsidRPr="00717DC2">
        <w:rPr>
          <w:rFonts w:hint="cs"/>
          <w:rtl/>
        </w:rPr>
        <w:t>מודגש</w:t>
      </w:r>
      <w:r w:rsidRPr="00717DC2">
        <w:rPr>
          <w:rtl/>
        </w:rPr>
        <w:t xml:space="preserve"> </w:t>
      </w:r>
      <w:r w:rsidRPr="00717DC2">
        <w:rPr>
          <w:rFonts w:hint="cs"/>
          <w:rtl/>
        </w:rPr>
        <w:t>שוב</w:t>
      </w:r>
      <w:r w:rsidRPr="00717DC2">
        <w:rPr>
          <w:rtl/>
        </w:rPr>
        <w:t xml:space="preserve"> </w:t>
      </w:r>
      <w:r w:rsidRPr="00717DC2">
        <w:rPr>
          <w:rFonts w:hint="cs"/>
          <w:rtl/>
        </w:rPr>
        <w:t>כי</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להביא</w:t>
      </w:r>
      <w:r w:rsidRPr="00717DC2">
        <w:rPr>
          <w:rtl/>
        </w:rPr>
        <w:t xml:space="preserve"> </w:t>
      </w:r>
      <w:r w:rsidRPr="00717DC2">
        <w:rPr>
          <w:rFonts w:hint="cs"/>
          <w:rtl/>
        </w:rPr>
        <w:t>בחשבון</w:t>
      </w:r>
      <w:r w:rsidRPr="00717DC2">
        <w:rPr>
          <w:rtl/>
        </w:rPr>
        <w:t xml:space="preserve"> </w:t>
      </w:r>
      <w:r w:rsidRPr="00717DC2">
        <w:rPr>
          <w:rFonts w:hint="cs"/>
          <w:rtl/>
        </w:rPr>
        <w:t>שהעבודה</w:t>
      </w:r>
      <w:r w:rsidRPr="00717DC2">
        <w:rPr>
          <w:rtl/>
        </w:rPr>
        <w:t xml:space="preserve"> </w:t>
      </w:r>
      <w:r w:rsidRPr="00717DC2">
        <w:rPr>
          <w:rFonts w:hint="cs"/>
          <w:rtl/>
        </w:rPr>
        <w:t>מבוצעת</w:t>
      </w:r>
      <w:r w:rsidRPr="00717DC2">
        <w:rPr>
          <w:rtl/>
        </w:rPr>
        <w:t xml:space="preserve"> </w:t>
      </w:r>
      <w:r w:rsidRPr="00717DC2">
        <w:rPr>
          <w:rFonts w:hint="cs"/>
          <w:rtl/>
        </w:rPr>
        <w:t>בשטח</w:t>
      </w:r>
      <w:r w:rsidRPr="00717DC2">
        <w:rPr>
          <w:rtl/>
        </w:rPr>
        <w:t xml:space="preserve"> </w:t>
      </w:r>
      <w:r w:rsidRPr="00717DC2">
        <w:rPr>
          <w:rFonts w:hint="cs"/>
          <w:rtl/>
        </w:rPr>
        <w:t>פעיל</w:t>
      </w:r>
      <w:r w:rsidRPr="00717DC2">
        <w:rPr>
          <w:rtl/>
        </w:rPr>
        <w:t xml:space="preserve">, </w:t>
      </w:r>
      <w:r w:rsidRPr="00717DC2">
        <w:rPr>
          <w:rFonts w:hint="cs"/>
          <w:rtl/>
        </w:rPr>
        <w:t>ויהיה</w:t>
      </w:r>
      <w:r w:rsidRPr="00717DC2">
        <w:rPr>
          <w:rtl/>
        </w:rPr>
        <w:t xml:space="preserve"> </w:t>
      </w:r>
      <w:r w:rsidRPr="00717DC2">
        <w:rPr>
          <w:rFonts w:hint="cs"/>
          <w:rtl/>
        </w:rPr>
        <w:t>עליו</w:t>
      </w:r>
      <w:r w:rsidRPr="00717DC2">
        <w:rPr>
          <w:rtl/>
        </w:rPr>
        <w:t xml:space="preserve"> </w:t>
      </w:r>
      <w:r w:rsidRPr="00717DC2">
        <w:rPr>
          <w:rFonts w:hint="cs"/>
          <w:rtl/>
        </w:rPr>
        <w:t>לאחוז</w:t>
      </w:r>
      <w:r w:rsidRPr="00717DC2">
        <w:rPr>
          <w:rtl/>
        </w:rPr>
        <w:t xml:space="preserve"> </w:t>
      </w:r>
      <w:r w:rsidRPr="00717DC2">
        <w:rPr>
          <w:rFonts w:hint="cs"/>
          <w:rtl/>
        </w:rPr>
        <w:t>בכל</w:t>
      </w:r>
      <w:r w:rsidRPr="00717DC2">
        <w:rPr>
          <w:rtl/>
        </w:rPr>
        <w:t xml:space="preserve"> </w:t>
      </w:r>
      <w:r w:rsidRPr="00717DC2">
        <w:rPr>
          <w:rFonts w:hint="cs"/>
          <w:rtl/>
        </w:rPr>
        <w:t>האמצעים</w:t>
      </w:r>
      <w:r w:rsidRPr="00717DC2">
        <w:rPr>
          <w:rtl/>
        </w:rPr>
        <w:t xml:space="preserve"> </w:t>
      </w:r>
      <w:r w:rsidRPr="00717DC2">
        <w:rPr>
          <w:rFonts w:hint="cs"/>
          <w:rtl/>
        </w:rPr>
        <w:t>להבטחת</w:t>
      </w:r>
      <w:r w:rsidRPr="00717DC2">
        <w:rPr>
          <w:rtl/>
        </w:rPr>
        <w:t xml:space="preserve"> </w:t>
      </w:r>
      <w:r w:rsidRPr="00717DC2">
        <w:rPr>
          <w:rFonts w:hint="cs"/>
          <w:rtl/>
        </w:rPr>
        <w:t>תקינות</w:t>
      </w:r>
      <w:r w:rsidRPr="00717DC2">
        <w:rPr>
          <w:rtl/>
        </w:rPr>
        <w:t xml:space="preserve"> </w:t>
      </w:r>
      <w:r w:rsidRPr="00717DC2">
        <w:rPr>
          <w:rFonts w:hint="cs"/>
          <w:rtl/>
        </w:rPr>
        <w:t>העבודה</w:t>
      </w:r>
      <w:r w:rsidRPr="00717DC2">
        <w:rPr>
          <w:rtl/>
        </w:rPr>
        <w:t xml:space="preserve">, </w:t>
      </w:r>
      <w:r w:rsidRPr="00717DC2">
        <w:rPr>
          <w:rFonts w:hint="cs"/>
          <w:rtl/>
        </w:rPr>
        <w:t>השרותים</w:t>
      </w:r>
      <w:r w:rsidRPr="00717DC2">
        <w:rPr>
          <w:rtl/>
        </w:rPr>
        <w:t xml:space="preserve"> </w:t>
      </w:r>
      <w:r w:rsidRPr="00717DC2">
        <w:rPr>
          <w:rFonts w:hint="cs"/>
          <w:rtl/>
        </w:rPr>
        <w:t>והתעבורה</w:t>
      </w:r>
      <w:r w:rsidRPr="00717DC2">
        <w:rPr>
          <w:rtl/>
        </w:rPr>
        <w:t xml:space="preserve">. </w:t>
      </w:r>
      <w:r w:rsidRPr="00717DC2">
        <w:rPr>
          <w:rFonts w:hint="cs"/>
          <w:rtl/>
        </w:rPr>
        <w:t>כל</w:t>
      </w:r>
      <w:r w:rsidRPr="00717DC2">
        <w:rPr>
          <w:rtl/>
        </w:rPr>
        <w:t xml:space="preserve"> </w:t>
      </w:r>
      <w:r w:rsidRPr="00717DC2">
        <w:rPr>
          <w:rFonts w:hint="cs"/>
          <w:rtl/>
        </w:rPr>
        <w:t>תביעה</w:t>
      </w:r>
      <w:r w:rsidRPr="00717DC2">
        <w:rPr>
          <w:rtl/>
        </w:rPr>
        <w:t xml:space="preserve"> </w:t>
      </w:r>
      <w:r w:rsidRPr="00717DC2">
        <w:rPr>
          <w:rFonts w:hint="cs"/>
          <w:rtl/>
        </w:rPr>
        <w:t>לתשלומים</w:t>
      </w:r>
      <w:r w:rsidRPr="00717DC2">
        <w:rPr>
          <w:rtl/>
        </w:rPr>
        <w:t xml:space="preserve"> </w:t>
      </w:r>
      <w:r w:rsidRPr="00717DC2">
        <w:rPr>
          <w:rFonts w:hint="cs"/>
          <w:rtl/>
        </w:rPr>
        <w:t>נוספים</w:t>
      </w:r>
      <w:r w:rsidRPr="00717DC2">
        <w:rPr>
          <w:rtl/>
        </w:rPr>
        <w:t xml:space="preserve"> </w:t>
      </w:r>
      <w:r w:rsidRPr="00717DC2">
        <w:rPr>
          <w:rFonts w:hint="cs"/>
          <w:rtl/>
        </w:rPr>
        <w:t>בגלל</w:t>
      </w:r>
      <w:r w:rsidRPr="00717DC2">
        <w:rPr>
          <w:rtl/>
        </w:rPr>
        <w:t xml:space="preserve"> </w:t>
      </w:r>
      <w:r w:rsidRPr="00717DC2">
        <w:rPr>
          <w:rFonts w:hint="cs"/>
          <w:rtl/>
        </w:rPr>
        <w:t>עכובים</w:t>
      </w:r>
      <w:r w:rsidRPr="00717DC2">
        <w:rPr>
          <w:rtl/>
        </w:rPr>
        <w:t xml:space="preserve"> </w:t>
      </w:r>
      <w:r w:rsidRPr="00717DC2">
        <w:rPr>
          <w:rFonts w:hint="cs"/>
          <w:rtl/>
        </w:rPr>
        <w:t>הנובעים</w:t>
      </w:r>
      <w:r w:rsidRPr="00717DC2">
        <w:rPr>
          <w:rtl/>
        </w:rPr>
        <w:t xml:space="preserve"> </w:t>
      </w:r>
      <w:r w:rsidRPr="00717DC2">
        <w:rPr>
          <w:rFonts w:hint="cs"/>
          <w:rtl/>
        </w:rPr>
        <w:t>מהנ</w:t>
      </w:r>
      <w:r w:rsidRPr="00717DC2">
        <w:rPr>
          <w:rtl/>
        </w:rPr>
        <w:t>"</w:t>
      </w:r>
      <w:r w:rsidRPr="00717DC2">
        <w:rPr>
          <w:rFonts w:hint="cs"/>
          <w:rtl/>
        </w:rPr>
        <w:t>ל</w:t>
      </w:r>
      <w:r w:rsidRPr="00717DC2">
        <w:rPr>
          <w:rtl/>
        </w:rPr>
        <w:t xml:space="preserve"> </w:t>
      </w:r>
      <w:r w:rsidRPr="00717DC2">
        <w:rPr>
          <w:rFonts w:hint="cs"/>
          <w:rtl/>
        </w:rPr>
        <w:t>לא</w:t>
      </w:r>
      <w:r w:rsidRPr="00717DC2">
        <w:rPr>
          <w:rtl/>
        </w:rPr>
        <w:t xml:space="preserve"> </w:t>
      </w:r>
      <w:r w:rsidRPr="00717DC2">
        <w:rPr>
          <w:rFonts w:hint="cs"/>
          <w:rtl/>
        </w:rPr>
        <w:t>תוכר</w:t>
      </w:r>
      <w:r w:rsidRPr="00717DC2">
        <w:rPr>
          <w:rtl/>
        </w:rPr>
        <w:t>.</w:t>
      </w:r>
    </w:p>
    <w:p w14:paraId="7DEC42D6" w14:textId="77777777" w:rsidR="0030105E" w:rsidRDefault="0030105E" w:rsidP="006D7B84">
      <w:pPr>
        <w:pStyle w:val="a2"/>
        <w:numPr>
          <w:ilvl w:val="0"/>
          <w:numId w:val="40"/>
        </w:numPr>
        <w:rPr>
          <w:b/>
          <w:bCs/>
          <w:sz w:val="32"/>
          <w:szCs w:val="32"/>
          <w:u w:val="single"/>
          <w:rtl/>
        </w:rPr>
      </w:pPr>
      <w:r w:rsidRPr="004F33B0">
        <w:rPr>
          <w:rFonts w:hint="cs"/>
          <w:b/>
          <w:bCs/>
          <w:sz w:val="32"/>
          <w:szCs w:val="32"/>
          <w:u w:val="single"/>
          <w:rtl/>
        </w:rPr>
        <w:t>ביטוח</w:t>
      </w:r>
    </w:p>
    <w:p w14:paraId="6BCD0E0A" w14:textId="77777777" w:rsidR="0030105E" w:rsidRPr="004F33B0" w:rsidRDefault="0030105E" w:rsidP="0030105E">
      <w:pPr>
        <w:pStyle w:val="afffe"/>
        <w:rPr>
          <w:rFonts w:cs="David"/>
          <w:b/>
          <w:bCs/>
          <w:sz w:val="32"/>
          <w:szCs w:val="32"/>
          <w:u w:val="single"/>
          <w:rtl/>
        </w:rPr>
      </w:pPr>
    </w:p>
    <w:p w14:paraId="34A0910A" w14:textId="77777777" w:rsidR="0030105E" w:rsidRPr="00E53787" w:rsidRDefault="0030105E" w:rsidP="0030105E">
      <w:pPr>
        <w:rPr>
          <w:rtl/>
        </w:rPr>
      </w:pPr>
      <w:r w:rsidRPr="00E53787">
        <w:rPr>
          <w:rFonts w:hint="cs"/>
          <w:rtl/>
        </w:rPr>
        <w:t>הספק</w:t>
      </w:r>
      <w:r w:rsidRPr="00E53787">
        <w:rPr>
          <w:rtl/>
        </w:rPr>
        <w:t xml:space="preserve"> </w:t>
      </w:r>
      <w:r w:rsidRPr="00E53787">
        <w:rPr>
          <w:rFonts w:hint="cs"/>
          <w:rtl/>
        </w:rPr>
        <w:t>מתחייב</w:t>
      </w:r>
      <w:r w:rsidRPr="00E53787">
        <w:rPr>
          <w:rtl/>
        </w:rPr>
        <w:t xml:space="preserve">, </w:t>
      </w:r>
      <w:r w:rsidRPr="00E53787">
        <w:rPr>
          <w:rFonts w:hint="cs"/>
          <w:rtl/>
        </w:rPr>
        <w:t>לבצע</w:t>
      </w:r>
      <w:r w:rsidRPr="00E53787">
        <w:rPr>
          <w:rtl/>
        </w:rPr>
        <w:t xml:space="preserve"> </w:t>
      </w:r>
      <w:r w:rsidRPr="00E53787">
        <w:rPr>
          <w:rFonts w:hint="cs"/>
          <w:rtl/>
        </w:rPr>
        <w:t>ולקיים</w:t>
      </w:r>
      <w:r w:rsidRPr="00E53787">
        <w:rPr>
          <w:rtl/>
        </w:rPr>
        <w:t xml:space="preserve"> </w:t>
      </w:r>
      <w:r w:rsidRPr="00E53787">
        <w:rPr>
          <w:rFonts w:hint="cs"/>
          <w:rtl/>
        </w:rPr>
        <w:t>את</w:t>
      </w:r>
      <w:r w:rsidRPr="00E53787">
        <w:rPr>
          <w:rtl/>
        </w:rPr>
        <w:t xml:space="preserve"> </w:t>
      </w:r>
      <w:r w:rsidRPr="00E53787">
        <w:rPr>
          <w:rFonts w:hint="cs"/>
          <w:rtl/>
        </w:rPr>
        <w:t>כל</w:t>
      </w:r>
      <w:r w:rsidRPr="00E53787">
        <w:rPr>
          <w:rtl/>
        </w:rPr>
        <w:t xml:space="preserve"> </w:t>
      </w:r>
      <w:r w:rsidRPr="00E53787">
        <w:rPr>
          <w:rFonts w:hint="cs"/>
          <w:rtl/>
        </w:rPr>
        <w:t>הביטוחים</w:t>
      </w:r>
      <w:r w:rsidRPr="00E53787">
        <w:rPr>
          <w:rtl/>
        </w:rPr>
        <w:t xml:space="preserve"> </w:t>
      </w:r>
      <w:r w:rsidRPr="00E53787">
        <w:rPr>
          <w:rFonts w:hint="cs"/>
          <w:rtl/>
        </w:rPr>
        <w:t>המפורטים</w:t>
      </w:r>
      <w:r w:rsidRPr="00E53787">
        <w:rPr>
          <w:rtl/>
        </w:rPr>
        <w:t xml:space="preserve"> </w:t>
      </w:r>
      <w:r w:rsidRPr="00E53787">
        <w:rPr>
          <w:rFonts w:hint="cs"/>
          <w:rtl/>
        </w:rPr>
        <w:t>בזה</w:t>
      </w:r>
      <w:r w:rsidRPr="00E53787">
        <w:rPr>
          <w:rtl/>
        </w:rPr>
        <w:t xml:space="preserve"> </w:t>
      </w:r>
      <w:r w:rsidRPr="00E53787">
        <w:rPr>
          <w:rFonts w:hint="cs"/>
          <w:rtl/>
        </w:rPr>
        <w:t>לטובתו</w:t>
      </w:r>
      <w:r w:rsidRPr="00E53787">
        <w:rPr>
          <w:rtl/>
        </w:rPr>
        <w:t xml:space="preserve"> </w:t>
      </w:r>
      <w:r w:rsidRPr="00E53787">
        <w:rPr>
          <w:rFonts w:hint="cs"/>
          <w:rtl/>
        </w:rPr>
        <w:t>ולטובת</w:t>
      </w:r>
      <w:r w:rsidRPr="00E53787">
        <w:rPr>
          <w:rtl/>
        </w:rPr>
        <w:t xml:space="preserve"> </w:t>
      </w:r>
      <w:r w:rsidRPr="00E53787">
        <w:rPr>
          <w:rFonts w:hint="cs"/>
          <w:rtl/>
        </w:rPr>
        <w:t>מדינת</w:t>
      </w:r>
      <w:r w:rsidRPr="00E53787">
        <w:rPr>
          <w:rtl/>
        </w:rPr>
        <w:t xml:space="preserve"> </w:t>
      </w:r>
      <w:r w:rsidRPr="00E53787">
        <w:rPr>
          <w:rFonts w:hint="cs"/>
          <w:rtl/>
        </w:rPr>
        <w:t>ישראל</w:t>
      </w:r>
      <w:r w:rsidRPr="00E53787">
        <w:rPr>
          <w:rtl/>
        </w:rPr>
        <w:t xml:space="preserve">- </w:t>
      </w:r>
      <w:r w:rsidRPr="00E53787">
        <w:rPr>
          <w:rFonts w:hint="cs"/>
          <w:rtl/>
        </w:rPr>
        <w:t>משרד החקלאות ופיתוח הכפר</w:t>
      </w:r>
      <w:r w:rsidRPr="00E53787">
        <w:rPr>
          <w:rtl/>
        </w:rPr>
        <w:t xml:space="preserve"> </w:t>
      </w:r>
      <w:r w:rsidRPr="00E53787">
        <w:rPr>
          <w:rFonts w:hint="cs"/>
          <w:rtl/>
        </w:rPr>
        <w:t>ולהציג</w:t>
      </w:r>
      <w:r w:rsidRPr="00E53787">
        <w:rPr>
          <w:rtl/>
        </w:rPr>
        <w:t xml:space="preserve"> </w:t>
      </w:r>
      <w:r w:rsidRPr="00E53787">
        <w:rPr>
          <w:rFonts w:hint="cs"/>
          <w:rtl/>
        </w:rPr>
        <w:t>למשרד</w:t>
      </w:r>
      <w:r w:rsidRPr="00E53787">
        <w:rPr>
          <w:rtl/>
        </w:rPr>
        <w:t xml:space="preserve">, </w:t>
      </w:r>
      <w:r w:rsidRPr="00E53787">
        <w:rPr>
          <w:rFonts w:hint="cs"/>
          <w:rtl/>
        </w:rPr>
        <w:t>את</w:t>
      </w:r>
      <w:r w:rsidRPr="00E53787">
        <w:rPr>
          <w:rtl/>
        </w:rPr>
        <w:t xml:space="preserve"> </w:t>
      </w:r>
      <w:r w:rsidRPr="00E53787">
        <w:rPr>
          <w:rFonts w:hint="cs"/>
          <w:rtl/>
        </w:rPr>
        <w:t>הביטוחים</w:t>
      </w:r>
      <w:r w:rsidRPr="00E53787">
        <w:rPr>
          <w:rtl/>
        </w:rPr>
        <w:t xml:space="preserve"> </w:t>
      </w:r>
      <w:r w:rsidRPr="00E53787">
        <w:rPr>
          <w:rFonts w:hint="cs"/>
          <w:rtl/>
        </w:rPr>
        <w:t>הכוללים</w:t>
      </w:r>
      <w:r w:rsidRPr="00E53787">
        <w:rPr>
          <w:rtl/>
        </w:rPr>
        <w:t xml:space="preserve"> </w:t>
      </w:r>
      <w:r w:rsidRPr="00E53787">
        <w:rPr>
          <w:rFonts w:hint="cs"/>
          <w:rtl/>
        </w:rPr>
        <w:t>את</w:t>
      </w:r>
      <w:r w:rsidRPr="00E53787">
        <w:rPr>
          <w:rtl/>
        </w:rPr>
        <w:t xml:space="preserve"> </w:t>
      </w:r>
      <w:r w:rsidRPr="00E53787">
        <w:rPr>
          <w:rFonts w:hint="cs"/>
          <w:rtl/>
        </w:rPr>
        <w:t>כל</w:t>
      </w:r>
      <w:r w:rsidRPr="00E53787">
        <w:rPr>
          <w:rtl/>
        </w:rPr>
        <w:t xml:space="preserve"> </w:t>
      </w:r>
      <w:r w:rsidRPr="00E53787">
        <w:rPr>
          <w:rFonts w:hint="cs"/>
          <w:rtl/>
        </w:rPr>
        <w:t>הכיסויים</w:t>
      </w:r>
      <w:r w:rsidRPr="00E53787">
        <w:rPr>
          <w:rtl/>
        </w:rPr>
        <w:t xml:space="preserve"> </w:t>
      </w:r>
      <w:r w:rsidRPr="00E53787">
        <w:rPr>
          <w:rFonts w:hint="cs"/>
          <w:rtl/>
        </w:rPr>
        <w:t>והתנאים</w:t>
      </w:r>
      <w:r w:rsidRPr="00E53787">
        <w:rPr>
          <w:rtl/>
        </w:rPr>
        <w:t xml:space="preserve"> </w:t>
      </w:r>
      <w:r w:rsidRPr="00E53787">
        <w:rPr>
          <w:rFonts w:hint="cs"/>
          <w:rtl/>
        </w:rPr>
        <w:t>הנדרשים</w:t>
      </w:r>
      <w:r w:rsidRPr="00E53787">
        <w:rPr>
          <w:rtl/>
        </w:rPr>
        <w:t xml:space="preserve">  </w:t>
      </w:r>
      <w:r w:rsidRPr="00E53787">
        <w:rPr>
          <w:rFonts w:hint="cs"/>
          <w:rtl/>
        </w:rPr>
        <w:t>כאשר</w:t>
      </w:r>
      <w:r w:rsidRPr="00E53787">
        <w:rPr>
          <w:rtl/>
        </w:rPr>
        <w:t xml:space="preserve"> </w:t>
      </w:r>
      <w:r w:rsidRPr="00E53787">
        <w:rPr>
          <w:rFonts w:hint="cs"/>
          <w:rtl/>
        </w:rPr>
        <w:t>גבולות</w:t>
      </w:r>
      <w:r w:rsidRPr="00E53787">
        <w:rPr>
          <w:rtl/>
        </w:rPr>
        <w:t xml:space="preserve"> </w:t>
      </w:r>
      <w:r w:rsidRPr="00E53787">
        <w:rPr>
          <w:rFonts w:hint="cs"/>
          <w:rtl/>
        </w:rPr>
        <w:t>האחריות</w:t>
      </w:r>
      <w:r w:rsidRPr="00E53787">
        <w:rPr>
          <w:rtl/>
        </w:rPr>
        <w:t xml:space="preserve"> </w:t>
      </w:r>
      <w:r w:rsidRPr="00E53787">
        <w:rPr>
          <w:rFonts w:hint="cs"/>
          <w:rtl/>
        </w:rPr>
        <w:t>לא</w:t>
      </w:r>
      <w:r w:rsidRPr="00E53787">
        <w:rPr>
          <w:rtl/>
        </w:rPr>
        <w:t xml:space="preserve"> </w:t>
      </w:r>
      <w:r w:rsidRPr="00E53787">
        <w:rPr>
          <w:rFonts w:hint="cs"/>
          <w:rtl/>
        </w:rPr>
        <w:t>יפחתו</w:t>
      </w:r>
      <w:r w:rsidRPr="00E53787">
        <w:rPr>
          <w:rtl/>
        </w:rPr>
        <w:t xml:space="preserve"> </w:t>
      </w:r>
      <w:r w:rsidRPr="00E53787">
        <w:rPr>
          <w:rFonts w:hint="cs"/>
          <w:rtl/>
        </w:rPr>
        <w:t>מהמצוין</w:t>
      </w:r>
      <w:r w:rsidRPr="00E53787">
        <w:rPr>
          <w:rtl/>
        </w:rPr>
        <w:t xml:space="preserve"> </w:t>
      </w:r>
      <w:r w:rsidRPr="00E53787">
        <w:rPr>
          <w:rFonts w:hint="cs"/>
          <w:rtl/>
        </w:rPr>
        <w:t>להלן</w:t>
      </w:r>
      <w:r w:rsidRPr="00E53787">
        <w:rPr>
          <w:rtl/>
        </w:rPr>
        <w:t>:-</w:t>
      </w:r>
    </w:p>
    <w:p w14:paraId="0EE90CC5" w14:textId="77777777" w:rsidR="0030105E" w:rsidRPr="00FB5964" w:rsidRDefault="0030105E" w:rsidP="0030105E">
      <w:pPr>
        <w:pStyle w:val="afffe"/>
        <w:rPr>
          <w:rFonts w:cs="David"/>
          <w:color w:val="FF0000"/>
          <w:rtl/>
        </w:rPr>
      </w:pPr>
    </w:p>
    <w:p w14:paraId="1D9B96C5" w14:textId="77777777" w:rsidR="0030105E" w:rsidRPr="00695137" w:rsidRDefault="0030105E" w:rsidP="0030105E">
      <w:pPr>
        <w:pStyle w:val="afffe"/>
        <w:rPr>
          <w:rFonts w:cs="David"/>
          <w:b/>
          <w:bCs/>
          <w:sz w:val="24"/>
          <w:szCs w:val="24"/>
          <w:u w:val="single"/>
          <w:rtl/>
        </w:rPr>
      </w:pPr>
      <w:r w:rsidRPr="00695137">
        <w:rPr>
          <w:rFonts w:cs="David"/>
          <w:b/>
          <w:bCs/>
          <w:sz w:val="24"/>
          <w:szCs w:val="24"/>
          <w:rtl/>
        </w:rPr>
        <w:t xml:space="preserve">1.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המעבידים</w:t>
      </w:r>
    </w:p>
    <w:p w14:paraId="74F3B5B1" w14:textId="77777777" w:rsidR="0030105E" w:rsidRPr="00FB5964" w:rsidRDefault="0030105E" w:rsidP="0030105E">
      <w:pPr>
        <w:pStyle w:val="afffe"/>
        <w:rPr>
          <w:rFonts w:cs="David"/>
          <w:color w:val="FF0000"/>
          <w:rtl/>
        </w:rPr>
      </w:pPr>
      <w:r w:rsidRPr="00FB5964">
        <w:rPr>
          <w:rFonts w:cs="David"/>
          <w:color w:val="FF0000"/>
          <w:rtl/>
        </w:rPr>
        <w:t xml:space="preserve"> </w:t>
      </w:r>
    </w:p>
    <w:p w14:paraId="448E34FF"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א</w:t>
      </w:r>
      <w:r w:rsidRPr="001D58C1">
        <w:rPr>
          <w:rFonts w:cs="David"/>
          <w:sz w:val="24"/>
          <w:szCs w:val="24"/>
          <w:rtl/>
        </w:rPr>
        <w:t xml:space="preserve">. </w:t>
      </w:r>
      <w:r w:rsidRPr="001D58C1">
        <w:rPr>
          <w:rFonts w:cs="David" w:hint="cs"/>
          <w:sz w:val="24"/>
          <w:szCs w:val="24"/>
          <w:rtl/>
        </w:rPr>
        <w:t>הספק</w:t>
      </w:r>
      <w:r w:rsidRPr="001D58C1">
        <w:rPr>
          <w:rFonts w:cs="David"/>
          <w:sz w:val="24"/>
          <w:szCs w:val="24"/>
          <w:rtl/>
        </w:rPr>
        <w:t xml:space="preserve"> </w:t>
      </w:r>
      <w:r w:rsidRPr="001D58C1">
        <w:rPr>
          <w:rFonts w:cs="David" w:hint="cs"/>
          <w:sz w:val="24"/>
          <w:szCs w:val="24"/>
          <w:rtl/>
        </w:rPr>
        <w:t>יבטח</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אחריותו</w:t>
      </w:r>
      <w:r w:rsidRPr="001D58C1">
        <w:rPr>
          <w:rFonts w:cs="David"/>
          <w:sz w:val="24"/>
          <w:szCs w:val="24"/>
          <w:rtl/>
        </w:rPr>
        <w:t xml:space="preserve"> </w:t>
      </w:r>
      <w:r w:rsidRPr="001D58C1">
        <w:rPr>
          <w:rFonts w:cs="David" w:hint="cs"/>
          <w:sz w:val="24"/>
          <w:szCs w:val="24"/>
          <w:rtl/>
        </w:rPr>
        <w:t>החוקית</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עובדיו</w:t>
      </w:r>
      <w:r w:rsidRPr="001D58C1">
        <w:rPr>
          <w:rFonts w:cs="David"/>
          <w:sz w:val="24"/>
          <w:szCs w:val="24"/>
          <w:rtl/>
        </w:rPr>
        <w:t xml:space="preserve"> </w:t>
      </w:r>
      <w:r w:rsidRPr="001D58C1">
        <w:rPr>
          <w:rFonts w:cs="David" w:hint="cs"/>
          <w:sz w:val="24"/>
          <w:szCs w:val="24"/>
          <w:rtl/>
        </w:rPr>
        <w:t>בביטוח</w:t>
      </w:r>
      <w:r w:rsidRPr="001D58C1">
        <w:rPr>
          <w:rFonts w:cs="David"/>
          <w:sz w:val="24"/>
          <w:szCs w:val="24"/>
          <w:rtl/>
        </w:rPr>
        <w:t xml:space="preserve"> </w:t>
      </w:r>
      <w:r w:rsidRPr="001D58C1">
        <w:rPr>
          <w:rFonts w:cs="David" w:hint="cs"/>
          <w:sz w:val="24"/>
          <w:szCs w:val="24"/>
          <w:rtl/>
        </w:rPr>
        <w:t>חבות</w:t>
      </w:r>
      <w:r w:rsidRPr="001D58C1">
        <w:rPr>
          <w:rFonts w:cs="David"/>
          <w:sz w:val="24"/>
          <w:szCs w:val="24"/>
          <w:rtl/>
        </w:rPr>
        <w:t xml:space="preserve"> </w:t>
      </w:r>
      <w:r w:rsidRPr="001D58C1">
        <w:rPr>
          <w:rFonts w:cs="David" w:hint="cs"/>
          <w:sz w:val="24"/>
          <w:szCs w:val="24"/>
          <w:rtl/>
        </w:rPr>
        <w:t>מעבידים</w:t>
      </w:r>
      <w:r w:rsidRPr="001D58C1">
        <w:rPr>
          <w:rFonts w:cs="David"/>
          <w:sz w:val="24"/>
          <w:szCs w:val="24"/>
          <w:rtl/>
        </w:rPr>
        <w:t xml:space="preserve"> </w:t>
      </w:r>
      <w:r w:rsidRPr="001D58C1">
        <w:rPr>
          <w:rFonts w:cs="David" w:hint="cs"/>
          <w:sz w:val="24"/>
          <w:szCs w:val="24"/>
          <w:rtl/>
        </w:rPr>
        <w:t>בכל</w:t>
      </w:r>
      <w:r w:rsidRPr="001D58C1">
        <w:rPr>
          <w:rFonts w:cs="David"/>
          <w:sz w:val="24"/>
          <w:szCs w:val="24"/>
          <w:rtl/>
        </w:rPr>
        <w:t xml:space="preserve">  </w:t>
      </w:r>
      <w:r w:rsidRPr="001D58C1">
        <w:rPr>
          <w:rFonts w:cs="David" w:hint="cs"/>
          <w:sz w:val="24"/>
          <w:szCs w:val="24"/>
          <w:rtl/>
        </w:rPr>
        <w:t>תחומי</w:t>
      </w:r>
      <w:r w:rsidRPr="001D58C1">
        <w:rPr>
          <w:rFonts w:cs="David"/>
          <w:sz w:val="24"/>
          <w:szCs w:val="24"/>
          <w:rtl/>
        </w:rPr>
        <w:t xml:space="preserve"> </w:t>
      </w:r>
      <w:r w:rsidRPr="001D58C1">
        <w:rPr>
          <w:rFonts w:cs="David" w:hint="cs"/>
          <w:sz w:val="24"/>
          <w:szCs w:val="24"/>
          <w:rtl/>
        </w:rPr>
        <w:t>מדינת</w:t>
      </w:r>
      <w:r w:rsidRPr="001D58C1">
        <w:rPr>
          <w:rFonts w:cs="David"/>
          <w:sz w:val="24"/>
          <w:szCs w:val="24"/>
          <w:rtl/>
        </w:rPr>
        <w:t xml:space="preserve"> </w:t>
      </w:r>
    </w:p>
    <w:p w14:paraId="1E93F17B"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ישראל</w:t>
      </w:r>
      <w:r w:rsidRPr="001D58C1">
        <w:rPr>
          <w:rFonts w:cs="David"/>
          <w:sz w:val="24"/>
          <w:szCs w:val="24"/>
          <w:rtl/>
        </w:rPr>
        <w:t xml:space="preserve"> </w:t>
      </w:r>
      <w:r w:rsidRPr="001D58C1">
        <w:rPr>
          <w:rFonts w:cs="David" w:hint="cs"/>
          <w:sz w:val="24"/>
          <w:szCs w:val="24"/>
          <w:rtl/>
        </w:rPr>
        <w:t>והשטחים</w:t>
      </w:r>
      <w:r w:rsidRPr="001D58C1">
        <w:rPr>
          <w:rFonts w:cs="David"/>
          <w:sz w:val="24"/>
          <w:szCs w:val="24"/>
          <w:rtl/>
        </w:rPr>
        <w:t xml:space="preserve"> </w:t>
      </w:r>
      <w:r w:rsidRPr="001D58C1">
        <w:rPr>
          <w:rFonts w:cs="David" w:hint="cs"/>
          <w:sz w:val="24"/>
          <w:szCs w:val="24"/>
          <w:rtl/>
        </w:rPr>
        <w:t>המוחזקים</w:t>
      </w:r>
      <w:r w:rsidRPr="001D58C1">
        <w:rPr>
          <w:rFonts w:cs="David"/>
          <w:sz w:val="24"/>
          <w:szCs w:val="24"/>
          <w:rtl/>
        </w:rPr>
        <w:t xml:space="preserve">; </w:t>
      </w:r>
    </w:p>
    <w:p w14:paraId="2CA3C32B" w14:textId="77777777" w:rsidR="0030105E" w:rsidRPr="001D58C1" w:rsidRDefault="0030105E" w:rsidP="0030105E">
      <w:pPr>
        <w:pStyle w:val="afffe"/>
        <w:rPr>
          <w:rFonts w:cs="David"/>
          <w:sz w:val="24"/>
          <w:szCs w:val="24"/>
          <w:rtl/>
        </w:rPr>
      </w:pPr>
    </w:p>
    <w:p w14:paraId="2183070A"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ב</w:t>
      </w:r>
      <w:r w:rsidRPr="001D58C1">
        <w:rPr>
          <w:rFonts w:cs="David"/>
          <w:sz w:val="24"/>
          <w:szCs w:val="24"/>
          <w:rtl/>
        </w:rPr>
        <w:t xml:space="preserve">.  </w:t>
      </w:r>
      <w:r w:rsidRPr="001D58C1">
        <w:rPr>
          <w:rFonts w:cs="David" w:hint="cs"/>
          <w:sz w:val="24"/>
          <w:szCs w:val="24"/>
          <w:rtl/>
        </w:rPr>
        <w:t>גבול</w:t>
      </w:r>
      <w:r w:rsidRPr="001D58C1">
        <w:rPr>
          <w:rFonts w:cs="David"/>
          <w:sz w:val="24"/>
          <w:szCs w:val="24"/>
          <w:rtl/>
        </w:rPr>
        <w:t xml:space="preserve"> </w:t>
      </w:r>
      <w:r w:rsidRPr="001D58C1">
        <w:rPr>
          <w:rFonts w:cs="David" w:hint="cs"/>
          <w:sz w:val="24"/>
          <w:szCs w:val="24"/>
          <w:rtl/>
        </w:rPr>
        <w:t>האחריות</w:t>
      </w:r>
      <w:r w:rsidRPr="001D58C1">
        <w:rPr>
          <w:rFonts w:cs="David"/>
          <w:sz w:val="24"/>
          <w:szCs w:val="24"/>
          <w:rtl/>
        </w:rPr>
        <w:t xml:space="preserve"> </w:t>
      </w:r>
      <w:r w:rsidRPr="001D58C1">
        <w:rPr>
          <w:rFonts w:cs="David" w:hint="cs"/>
          <w:sz w:val="24"/>
          <w:szCs w:val="24"/>
          <w:rtl/>
        </w:rPr>
        <w:t>לא</w:t>
      </w:r>
      <w:r w:rsidRPr="001D58C1">
        <w:rPr>
          <w:rFonts w:cs="David"/>
          <w:sz w:val="24"/>
          <w:szCs w:val="24"/>
          <w:rtl/>
        </w:rPr>
        <w:t xml:space="preserve"> </w:t>
      </w:r>
      <w:r w:rsidRPr="001D58C1">
        <w:rPr>
          <w:rFonts w:cs="David" w:hint="cs"/>
          <w:sz w:val="24"/>
          <w:szCs w:val="24"/>
          <w:rtl/>
        </w:rPr>
        <w:t>יפחת</w:t>
      </w:r>
      <w:r w:rsidRPr="001D58C1">
        <w:rPr>
          <w:rFonts w:cs="David"/>
          <w:sz w:val="24"/>
          <w:szCs w:val="24"/>
          <w:rtl/>
        </w:rPr>
        <w:t xml:space="preserve"> </w:t>
      </w:r>
      <w:r w:rsidRPr="001D58C1">
        <w:rPr>
          <w:rFonts w:cs="David" w:hint="cs"/>
          <w:sz w:val="24"/>
          <w:szCs w:val="24"/>
          <w:rtl/>
        </w:rPr>
        <w:t>מסך</w:t>
      </w:r>
      <w:r w:rsidRPr="001D58C1">
        <w:rPr>
          <w:rFonts w:cs="David"/>
          <w:sz w:val="24"/>
          <w:szCs w:val="24"/>
          <w:rtl/>
        </w:rPr>
        <w:t xml:space="preserve">  5,000,000 </w:t>
      </w:r>
      <w:r w:rsidRPr="001D58C1">
        <w:rPr>
          <w:rFonts w:cs="David" w:hint="cs"/>
          <w:sz w:val="24"/>
          <w:szCs w:val="24"/>
          <w:rtl/>
        </w:rPr>
        <w:t>דולר</w:t>
      </w:r>
      <w:r w:rsidRPr="001D58C1">
        <w:rPr>
          <w:rFonts w:cs="David"/>
          <w:sz w:val="24"/>
          <w:szCs w:val="24"/>
          <w:rtl/>
        </w:rPr>
        <w:t xml:space="preserve"> </w:t>
      </w:r>
      <w:r w:rsidRPr="001D58C1">
        <w:rPr>
          <w:rFonts w:cs="David" w:hint="cs"/>
          <w:sz w:val="24"/>
          <w:szCs w:val="24"/>
          <w:rtl/>
        </w:rPr>
        <w:t>ארה</w:t>
      </w:r>
      <w:r w:rsidRPr="001D58C1">
        <w:rPr>
          <w:rFonts w:cs="David"/>
          <w:sz w:val="24"/>
          <w:szCs w:val="24"/>
          <w:rtl/>
        </w:rPr>
        <w:t>"</w:t>
      </w:r>
      <w:r w:rsidRPr="001D58C1">
        <w:rPr>
          <w:rFonts w:cs="David" w:hint="cs"/>
          <w:sz w:val="24"/>
          <w:szCs w:val="24"/>
          <w:rtl/>
        </w:rPr>
        <w:t>ב</w:t>
      </w:r>
      <w:r w:rsidRPr="001D58C1">
        <w:rPr>
          <w:rFonts w:cs="David"/>
          <w:sz w:val="24"/>
          <w:szCs w:val="24"/>
          <w:rtl/>
        </w:rPr>
        <w:t xml:space="preserve"> </w:t>
      </w:r>
      <w:r w:rsidRPr="001D58C1">
        <w:rPr>
          <w:rFonts w:cs="David" w:hint="cs"/>
          <w:sz w:val="24"/>
          <w:szCs w:val="24"/>
          <w:rtl/>
        </w:rPr>
        <w:t>לעובד</w:t>
      </w:r>
      <w:r w:rsidRPr="001D58C1">
        <w:rPr>
          <w:rFonts w:cs="David"/>
          <w:sz w:val="24"/>
          <w:szCs w:val="24"/>
          <w:rtl/>
        </w:rPr>
        <w:t xml:space="preserve">, </w:t>
      </w:r>
      <w:r w:rsidRPr="001D58C1">
        <w:rPr>
          <w:rFonts w:cs="David" w:hint="cs"/>
          <w:sz w:val="24"/>
          <w:szCs w:val="24"/>
          <w:rtl/>
        </w:rPr>
        <w:t>למקרה</w:t>
      </w:r>
      <w:r w:rsidRPr="001D58C1">
        <w:rPr>
          <w:rFonts w:cs="David"/>
          <w:sz w:val="24"/>
          <w:szCs w:val="24"/>
          <w:rtl/>
        </w:rPr>
        <w:t xml:space="preserve"> </w:t>
      </w:r>
      <w:r w:rsidRPr="001D58C1">
        <w:rPr>
          <w:rFonts w:cs="David" w:hint="cs"/>
          <w:sz w:val="24"/>
          <w:szCs w:val="24"/>
          <w:rtl/>
        </w:rPr>
        <w:t>ולתקופת</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p>
    <w:p w14:paraId="3AB1C9DF"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שנה</w:t>
      </w:r>
      <w:r w:rsidRPr="001D58C1">
        <w:rPr>
          <w:rFonts w:cs="David"/>
          <w:sz w:val="24"/>
          <w:szCs w:val="24"/>
          <w:rtl/>
        </w:rPr>
        <w:t>);</w:t>
      </w:r>
    </w:p>
    <w:p w14:paraId="519A558A" w14:textId="77777777" w:rsidR="0030105E" w:rsidRPr="001D58C1" w:rsidRDefault="0030105E" w:rsidP="0030105E">
      <w:pPr>
        <w:pStyle w:val="afffe"/>
        <w:rPr>
          <w:rFonts w:cs="David"/>
          <w:sz w:val="24"/>
          <w:szCs w:val="24"/>
          <w:rtl/>
        </w:rPr>
      </w:pPr>
    </w:p>
    <w:p w14:paraId="28D06DB2"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ג</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לכסות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חבותו</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המבוטח</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Pr="001D58C1">
        <w:rPr>
          <w:rFonts w:cs="David" w:hint="cs"/>
          <w:sz w:val="24"/>
          <w:szCs w:val="24"/>
          <w:rtl/>
        </w:rPr>
        <w:t>ועובדיהם</w:t>
      </w:r>
      <w:r w:rsidRPr="001D58C1">
        <w:rPr>
          <w:rFonts w:cs="David"/>
          <w:sz w:val="24"/>
          <w:szCs w:val="24"/>
          <w:rtl/>
        </w:rPr>
        <w:t xml:space="preserve"> </w:t>
      </w:r>
      <w:r w:rsidRPr="001D58C1">
        <w:rPr>
          <w:rFonts w:cs="David" w:hint="cs"/>
          <w:sz w:val="24"/>
          <w:szCs w:val="24"/>
          <w:rtl/>
        </w:rPr>
        <w:t>היה</w:t>
      </w:r>
      <w:r w:rsidRPr="001D58C1">
        <w:rPr>
          <w:rFonts w:cs="David"/>
          <w:sz w:val="24"/>
          <w:szCs w:val="24"/>
          <w:rtl/>
        </w:rPr>
        <w:t xml:space="preserve">  </w:t>
      </w:r>
    </w:p>
    <w:p w14:paraId="5F0D01FB"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ויחשב</w:t>
      </w:r>
      <w:r w:rsidRPr="001D58C1">
        <w:rPr>
          <w:rFonts w:cs="David"/>
          <w:sz w:val="24"/>
          <w:szCs w:val="24"/>
          <w:rtl/>
        </w:rPr>
        <w:t xml:space="preserve"> </w:t>
      </w:r>
      <w:r w:rsidRPr="001D58C1">
        <w:rPr>
          <w:rFonts w:cs="David" w:hint="cs"/>
          <w:sz w:val="24"/>
          <w:szCs w:val="24"/>
          <w:rtl/>
        </w:rPr>
        <w:t>כמעבידם</w:t>
      </w:r>
      <w:r w:rsidRPr="001D58C1">
        <w:rPr>
          <w:rFonts w:cs="David"/>
          <w:sz w:val="24"/>
          <w:szCs w:val="24"/>
          <w:rtl/>
        </w:rPr>
        <w:t>;</w:t>
      </w:r>
    </w:p>
    <w:p w14:paraId="1111DC7E" w14:textId="77777777" w:rsidR="0030105E" w:rsidRPr="001D58C1" w:rsidRDefault="0030105E" w:rsidP="0030105E">
      <w:pPr>
        <w:pStyle w:val="afffe"/>
        <w:rPr>
          <w:rFonts w:cs="David"/>
          <w:sz w:val="24"/>
          <w:szCs w:val="24"/>
          <w:rtl/>
        </w:rPr>
      </w:pPr>
    </w:p>
    <w:p w14:paraId="75448D3C"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ד</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על</w:t>
      </w:r>
      <w:r w:rsidRPr="001D58C1">
        <w:rPr>
          <w:rFonts w:cs="David"/>
          <w:sz w:val="24"/>
          <w:szCs w:val="24"/>
          <w:rtl/>
        </w:rPr>
        <w:t xml:space="preserve"> </w:t>
      </w:r>
      <w:r w:rsidRPr="001D58C1">
        <w:rPr>
          <w:rFonts w:cs="David" w:hint="cs"/>
          <w:sz w:val="24"/>
          <w:szCs w:val="24"/>
          <w:rtl/>
        </w:rPr>
        <w:t>פי</w:t>
      </w:r>
      <w:r w:rsidRPr="001D58C1">
        <w:rPr>
          <w:rFonts w:cs="David"/>
          <w:sz w:val="24"/>
          <w:szCs w:val="24"/>
          <w:rtl/>
        </w:rPr>
        <w:t xml:space="preserve"> </w:t>
      </w:r>
      <w:r w:rsidRPr="001D58C1">
        <w:rPr>
          <w:rFonts w:cs="David" w:hint="cs"/>
          <w:sz w:val="24"/>
          <w:szCs w:val="24"/>
          <w:rtl/>
        </w:rPr>
        <w:t>הפוליסה</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לשפות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מדינת</w:t>
      </w:r>
      <w:r w:rsidRPr="001D58C1">
        <w:rPr>
          <w:rFonts w:cs="David"/>
          <w:sz w:val="24"/>
          <w:szCs w:val="24"/>
          <w:rtl/>
        </w:rPr>
        <w:t xml:space="preserve"> </w:t>
      </w:r>
      <w:r w:rsidRPr="001D58C1">
        <w:rPr>
          <w:rFonts w:cs="David" w:hint="cs"/>
          <w:sz w:val="24"/>
          <w:szCs w:val="24"/>
          <w:rtl/>
        </w:rPr>
        <w:t>ישראל</w:t>
      </w:r>
      <w:r w:rsidRPr="001D58C1">
        <w:rPr>
          <w:rFonts w:cs="David"/>
          <w:sz w:val="24"/>
          <w:szCs w:val="24"/>
          <w:rtl/>
        </w:rPr>
        <w:t xml:space="preserve"> – </w:t>
      </w:r>
      <w:r w:rsidRPr="001D58C1">
        <w:rPr>
          <w:rFonts w:cs="David" w:hint="cs"/>
          <w:sz w:val="24"/>
          <w:szCs w:val="24"/>
          <w:rtl/>
        </w:rPr>
        <w:t>משרד</w:t>
      </w:r>
      <w:r w:rsidRPr="001D58C1">
        <w:rPr>
          <w:rFonts w:cs="David"/>
          <w:sz w:val="24"/>
          <w:szCs w:val="24"/>
          <w:rtl/>
        </w:rPr>
        <w:t xml:space="preserve"> </w:t>
      </w:r>
      <w:r w:rsidRPr="001D58C1">
        <w:rPr>
          <w:rFonts w:cs="David" w:hint="cs"/>
          <w:sz w:val="24"/>
          <w:szCs w:val="24"/>
          <w:rtl/>
        </w:rPr>
        <w:t>החקלאות</w:t>
      </w:r>
      <w:r w:rsidRPr="001D58C1">
        <w:rPr>
          <w:rFonts w:cs="David"/>
          <w:sz w:val="24"/>
          <w:szCs w:val="24"/>
          <w:rtl/>
        </w:rPr>
        <w:t xml:space="preserve"> </w:t>
      </w:r>
      <w:r w:rsidRPr="001D58C1">
        <w:rPr>
          <w:rFonts w:cs="David" w:hint="cs"/>
          <w:sz w:val="24"/>
          <w:szCs w:val="24"/>
          <w:rtl/>
        </w:rPr>
        <w:t>ופיתוח</w:t>
      </w:r>
      <w:r w:rsidRPr="001D58C1">
        <w:rPr>
          <w:rFonts w:cs="David"/>
          <w:sz w:val="24"/>
          <w:szCs w:val="24"/>
          <w:rtl/>
        </w:rPr>
        <w:t xml:space="preserve"> </w:t>
      </w:r>
      <w:r w:rsidRPr="001D58C1">
        <w:rPr>
          <w:rFonts w:cs="David" w:hint="cs"/>
          <w:sz w:val="24"/>
          <w:szCs w:val="24"/>
          <w:rtl/>
        </w:rPr>
        <w:t>הכפר</w:t>
      </w:r>
      <w:r w:rsidRPr="001D58C1">
        <w:rPr>
          <w:rFonts w:cs="David"/>
          <w:sz w:val="24"/>
          <w:szCs w:val="24"/>
          <w:rtl/>
        </w:rPr>
        <w:t>,</w:t>
      </w:r>
    </w:p>
    <w:p w14:paraId="61EB313A"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היה</w:t>
      </w:r>
      <w:r w:rsidRPr="001D58C1">
        <w:rPr>
          <w:rFonts w:cs="David"/>
          <w:sz w:val="24"/>
          <w:szCs w:val="24"/>
          <w:rtl/>
        </w:rPr>
        <w:t xml:space="preserve">  </w:t>
      </w:r>
      <w:r w:rsidRPr="001D58C1">
        <w:rPr>
          <w:rFonts w:cs="David" w:hint="cs"/>
          <w:sz w:val="24"/>
          <w:szCs w:val="24"/>
          <w:rtl/>
        </w:rPr>
        <w:t>ונטען</w:t>
      </w:r>
      <w:r w:rsidRPr="001D58C1">
        <w:rPr>
          <w:rFonts w:cs="David"/>
          <w:sz w:val="24"/>
          <w:szCs w:val="24"/>
          <w:rtl/>
        </w:rPr>
        <w:t xml:space="preserve"> </w:t>
      </w:r>
      <w:r w:rsidRPr="001D58C1">
        <w:rPr>
          <w:rFonts w:cs="David" w:hint="cs"/>
          <w:sz w:val="24"/>
          <w:szCs w:val="24"/>
          <w:rtl/>
        </w:rPr>
        <w:t>לעניין</w:t>
      </w:r>
      <w:r w:rsidRPr="001D58C1">
        <w:rPr>
          <w:rFonts w:cs="David"/>
          <w:sz w:val="24"/>
          <w:szCs w:val="24"/>
          <w:rtl/>
        </w:rPr>
        <w:t xml:space="preserve"> </w:t>
      </w:r>
      <w:r w:rsidRPr="001D58C1">
        <w:rPr>
          <w:rFonts w:cs="David" w:hint="cs"/>
          <w:sz w:val="24"/>
          <w:szCs w:val="24"/>
          <w:rtl/>
        </w:rPr>
        <w:t>קרות</w:t>
      </w:r>
      <w:r w:rsidRPr="001D58C1">
        <w:rPr>
          <w:rFonts w:cs="David"/>
          <w:sz w:val="24"/>
          <w:szCs w:val="24"/>
          <w:rtl/>
        </w:rPr>
        <w:t xml:space="preserve"> </w:t>
      </w:r>
      <w:r w:rsidRPr="001D58C1">
        <w:rPr>
          <w:rFonts w:cs="David" w:hint="cs"/>
          <w:sz w:val="24"/>
          <w:szCs w:val="24"/>
          <w:rtl/>
        </w:rPr>
        <w:t>תאונת</w:t>
      </w:r>
      <w:r w:rsidRPr="001D58C1">
        <w:rPr>
          <w:rFonts w:cs="David"/>
          <w:sz w:val="24"/>
          <w:szCs w:val="24"/>
          <w:rtl/>
        </w:rPr>
        <w:t xml:space="preserve">  </w:t>
      </w:r>
      <w:r w:rsidRPr="001D58C1">
        <w:rPr>
          <w:rFonts w:cs="David" w:hint="cs"/>
          <w:sz w:val="24"/>
          <w:szCs w:val="24"/>
          <w:rtl/>
        </w:rPr>
        <w:t>עבודה</w:t>
      </w:r>
      <w:r w:rsidRPr="001D58C1">
        <w:rPr>
          <w:rFonts w:cs="David"/>
          <w:sz w:val="24"/>
          <w:szCs w:val="24"/>
          <w:rtl/>
        </w:rPr>
        <w:t>/</w:t>
      </w:r>
      <w:r w:rsidRPr="001D58C1">
        <w:rPr>
          <w:rFonts w:cs="David" w:hint="cs"/>
          <w:sz w:val="24"/>
          <w:szCs w:val="24"/>
          <w:rtl/>
        </w:rPr>
        <w:t>מחלת</w:t>
      </w:r>
      <w:r w:rsidRPr="001D58C1">
        <w:rPr>
          <w:rFonts w:cs="David"/>
          <w:sz w:val="24"/>
          <w:szCs w:val="24"/>
          <w:rtl/>
        </w:rPr>
        <w:t xml:space="preserve"> </w:t>
      </w:r>
      <w:r w:rsidRPr="001D58C1">
        <w:rPr>
          <w:rFonts w:cs="David" w:hint="cs"/>
          <w:sz w:val="24"/>
          <w:szCs w:val="24"/>
          <w:rtl/>
        </w:rPr>
        <w:t>מקצוע</w:t>
      </w:r>
      <w:r w:rsidRPr="001D58C1">
        <w:rPr>
          <w:rFonts w:cs="David"/>
          <w:sz w:val="24"/>
          <w:szCs w:val="24"/>
          <w:rtl/>
        </w:rPr>
        <w:t xml:space="preserve"> </w:t>
      </w:r>
      <w:r w:rsidRPr="001D58C1">
        <w:rPr>
          <w:rFonts w:cs="David" w:hint="cs"/>
          <w:sz w:val="24"/>
          <w:szCs w:val="24"/>
          <w:rtl/>
        </w:rPr>
        <w:t>כלשהי</w:t>
      </w:r>
      <w:r w:rsidRPr="001D58C1">
        <w:rPr>
          <w:rFonts w:cs="David"/>
          <w:sz w:val="24"/>
          <w:szCs w:val="24"/>
          <w:rtl/>
        </w:rPr>
        <w:t xml:space="preserve">  </w:t>
      </w:r>
      <w:r w:rsidRPr="001D58C1">
        <w:rPr>
          <w:rFonts w:cs="David" w:hint="cs"/>
          <w:sz w:val="24"/>
          <w:szCs w:val="24"/>
          <w:rtl/>
        </w:rPr>
        <w:t>כי</w:t>
      </w:r>
      <w:r w:rsidRPr="001D58C1">
        <w:rPr>
          <w:rFonts w:cs="David"/>
          <w:sz w:val="24"/>
          <w:szCs w:val="24"/>
          <w:rtl/>
        </w:rPr>
        <w:t xml:space="preserve"> </w:t>
      </w:r>
      <w:r w:rsidRPr="001D58C1">
        <w:rPr>
          <w:rFonts w:cs="David" w:hint="cs"/>
          <w:sz w:val="24"/>
          <w:szCs w:val="24"/>
          <w:rtl/>
        </w:rPr>
        <w:t>הם</w:t>
      </w:r>
      <w:r w:rsidRPr="001D58C1">
        <w:rPr>
          <w:rFonts w:cs="David"/>
          <w:sz w:val="24"/>
          <w:szCs w:val="24"/>
          <w:rtl/>
        </w:rPr>
        <w:t xml:space="preserve"> </w:t>
      </w:r>
      <w:r w:rsidRPr="001D58C1">
        <w:rPr>
          <w:rFonts w:cs="David" w:hint="cs"/>
          <w:sz w:val="24"/>
          <w:szCs w:val="24"/>
          <w:rtl/>
        </w:rPr>
        <w:t>נושאים</w:t>
      </w:r>
      <w:r w:rsidRPr="001D58C1">
        <w:rPr>
          <w:rFonts w:cs="David"/>
          <w:sz w:val="24"/>
          <w:szCs w:val="24"/>
          <w:rtl/>
        </w:rPr>
        <w:t xml:space="preserve"> </w:t>
      </w:r>
      <w:r w:rsidRPr="001D58C1">
        <w:rPr>
          <w:rFonts w:cs="David" w:hint="cs"/>
          <w:sz w:val="24"/>
          <w:szCs w:val="24"/>
          <w:rtl/>
        </w:rPr>
        <w:t>בחבות</w:t>
      </w:r>
      <w:r w:rsidRPr="001D58C1">
        <w:rPr>
          <w:rFonts w:cs="David"/>
          <w:sz w:val="24"/>
          <w:szCs w:val="24"/>
          <w:rtl/>
        </w:rPr>
        <w:t xml:space="preserve"> </w:t>
      </w:r>
      <w:r w:rsidRPr="001D58C1">
        <w:rPr>
          <w:rFonts w:cs="David" w:hint="cs"/>
          <w:sz w:val="24"/>
          <w:szCs w:val="24"/>
          <w:rtl/>
        </w:rPr>
        <w:t>מעביד</w:t>
      </w:r>
    </w:p>
    <w:p w14:paraId="16CC76C8"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כלשהם</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מי</w:t>
      </w:r>
      <w:r w:rsidRPr="001D58C1">
        <w:rPr>
          <w:rFonts w:cs="David"/>
          <w:sz w:val="24"/>
          <w:szCs w:val="24"/>
          <w:rtl/>
        </w:rPr>
        <w:t xml:space="preserve"> </w:t>
      </w:r>
      <w:r w:rsidRPr="001D58C1">
        <w:rPr>
          <w:rFonts w:cs="David" w:hint="cs"/>
          <w:sz w:val="24"/>
          <w:szCs w:val="24"/>
          <w:rtl/>
        </w:rPr>
        <w:t>מעובדי</w:t>
      </w:r>
      <w:r w:rsidRPr="001D58C1">
        <w:rPr>
          <w:rFonts w:cs="David"/>
          <w:sz w:val="24"/>
          <w:szCs w:val="24"/>
          <w:rtl/>
        </w:rPr>
        <w:t xml:space="preserve"> </w:t>
      </w:r>
      <w:r w:rsidRPr="001D58C1">
        <w:rPr>
          <w:rFonts w:cs="David" w:hint="cs"/>
          <w:sz w:val="24"/>
          <w:szCs w:val="24"/>
          <w:rtl/>
        </w:rPr>
        <w:t>הספק</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Pr="001D58C1">
        <w:rPr>
          <w:rFonts w:cs="David" w:hint="cs"/>
          <w:sz w:val="24"/>
          <w:szCs w:val="24"/>
          <w:rtl/>
        </w:rPr>
        <w:t>ועובדיהם</w:t>
      </w:r>
      <w:r w:rsidRPr="001D58C1">
        <w:rPr>
          <w:rFonts w:cs="David"/>
          <w:sz w:val="24"/>
          <w:szCs w:val="24"/>
          <w:rtl/>
        </w:rPr>
        <w:t xml:space="preserve"> </w:t>
      </w:r>
      <w:r w:rsidRPr="001D58C1">
        <w:rPr>
          <w:rFonts w:cs="David" w:hint="cs"/>
          <w:sz w:val="24"/>
          <w:szCs w:val="24"/>
          <w:rtl/>
        </w:rPr>
        <w:t>שבשירותו</w:t>
      </w:r>
      <w:r w:rsidRPr="001D58C1">
        <w:rPr>
          <w:rFonts w:cs="David"/>
          <w:sz w:val="24"/>
          <w:szCs w:val="24"/>
          <w:rtl/>
        </w:rPr>
        <w:t xml:space="preserve">.      </w:t>
      </w:r>
    </w:p>
    <w:p w14:paraId="3CF5A209" w14:textId="77777777" w:rsidR="0030105E" w:rsidRPr="0058260B" w:rsidRDefault="0030105E" w:rsidP="0030105E">
      <w:pPr>
        <w:pStyle w:val="afffe"/>
        <w:rPr>
          <w:rFonts w:cs="David"/>
          <w:color w:val="FF0000"/>
          <w:sz w:val="24"/>
          <w:szCs w:val="24"/>
          <w:rtl/>
        </w:rPr>
      </w:pPr>
    </w:p>
    <w:p w14:paraId="365602C5" w14:textId="77777777" w:rsidR="0030105E" w:rsidRDefault="0030105E" w:rsidP="0030105E">
      <w:pPr>
        <w:pStyle w:val="afffe"/>
        <w:rPr>
          <w:rFonts w:cs="David"/>
          <w:b/>
          <w:bCs/>
          <w:sz w:val="24"/>
          <w:szCs w:val="24"/>
          <w:rtl/>
        </w:rPr>
      </w:pPr>
      <w:r w:rsidRPr="00695137">
        <w:rPr>
          <w:rFonts w:cs="David"/>
          <w:b/>
          <w:bCs/>
          <w:sz w:val="24"/>
          <w:szCs w:val="24"/>
          <w:rtl/>
        </w:rPr>
        <w:t xml:space="preserve">2.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אחריות</w:t>
      </w:r>
      <w:r w:rsidRPr="00695137">
        <w:rPr>
          <w:rFonts w:cs="David"/>
          <w:b/>
          <w:bCs/>
          <w:sz w:val="24"/>
          <w:szCs w:val="24"/>
          <w:u w:val="single"/>
          <w:rtl/>
        </w:rPr>
        <w:t xml:space="preserve"> </w:t>
      </w:r>
      <w:r w:rsidRPr="00695137">
        <w:rPr>
          <w:rFonts w:cs="David" w:hint="cs"/>
          <w:b/>
          <w:bCs/>
          <w:sz w:val="24"/>
          <w:szCs w:val="24"/>
          <w:u w:val="single"/>
          <w:rtl/>
        </w:rPr>
        <w:t>כלפי</w:t>
      </w:r>
      <w:r w:rsidRPr="00695137">
        <w:rPr>
          <w:rFonts w:cs="David"/>
          <w:b/>
          <w:bCs/>
          <w:sz w:val="24"/>
          <w:szCs w:val="24"/>
          <w:u w:val="single"/>
          <w:rtl/>
        </w:rPr>
        <w:t xml:space="preserve"> </w:t>
      </w:r>
      <w:r w:rsidRPr="00695137">
        <w:rPr>
          <w:rFonts w:cs="David" w:hint="cs"/>
          <w:b/>
          <w:bCs/>
          <w:sz w:val="24"/>
          <w:szCs w:val="24"/>
          <w:u w:val="single"/>
          <w:rtl/>
        </w:rPr>
        <w:t>צד</w:t>
      </w:r>
      <w:r w:rsidRPr="00695137">
        <w:rPr>
          <w:rFonts w:cs="David"/>
          <w:b/>
          <w:bCs/>
          <w:sz w:val="24"/>
          <w:szCs w:val="24"/>
          <w:u w:val="single"/>
          <w:rtl/>
        </w:rPr>
        <w:t xml:space="preserve"> </w:t>
      </w:r>
      <w:r w:rsidRPr="00695137">
        <w:rPr>
          <w:rFonts w:cs="David" w:hint="cs"/>
          <w:b/>
          <w:bCs/>
          <w:sz w:val="24"/>
          <w:szCs w:val="24"/>
          <w:u w:val="single"/>
          <w:rtl/>
        </w:rPr>
        <w:t>שלישי</w:t>
      </w:r>
    </w:p>
    <w:p w14:paraId="1CB50EB1" w14:textId="77777777" w:rsidR="0030105E" w:rsidRDefault="0030105E" w:rsidP="0030105E">
      <w:pPr>
        <w:pStyle w:val="afffe"/>
        <w:rPr>
          <w:rFonts w:cs="David"/>
          <w:b/>
          <w:bCs/>
          <w:sz w:val="28"/>
          <w:szCs w:val="28"/>
          <w:rtl/>
        </w:rPr>
      </w:pPr>
    </w:p>
    <w:p w14:paraId="69016EF2" w14:textId="77777777" w:rsidR="0030105E" w:rsidRDefault="0030105E" w:rsidP="0030105E">
      <w:pPr>
        <w:pStyle w:val="afffe"/>
        <w:rPr>
          <w:rFonts w:cs="David"/>
          <w:sz w:val="24"/>
          <w:szCs w:val="24"/>
          <w:rtl/>
        </w:rPr>
      </w:pPr>
      <w:r w:rsidRPr="003474F0">
        <w:rPr>
          <w:rFonts w:cs="David"/>
          <w:sz w:val="24"/>
          <w:szCs w:val="24"/>
          <w:rtl/>
        </w:rPr>
        <w:t xml:space="preserve">  </w:t>
      </w:r>
      <w:r>
        <w:rPr>
          <w:rFonts w:cs="David" w:hint="cs"/>
          <w:sz w:val="24"/>
          <w:szCs w:val="24"/>
          <w:rtl/>
        </w:rPr>
        <w:t xml:space="preserve">  </w:t>
      </w:r>
      <w:r w:rsidRPr="003474F0">
        <w:rPr>
          <w:rFonts w:cs="David"/>
          <w:sz w:val="24"/>
          <w:szCs w:val="24"/>
          <w:rtl/>
        </w:rPr>
        <w:t xml:space="preserve"> </w:t>
      </w:r>
      <w:r w:rsidRPr="003474F0">
        <w:rPr>
          <w:rFonts w:cs="David" w:hint="cs"/>
          <w:sz w:val="24"/>
          <w:szCs w:val="24"/>
          <w:rtl/>
        </w:rPr>
        <w:t>א</w:t>
      </w:r>
      <w:r w:rsidRPr="003474F0">
        <w:rPr>
          <w:rFonts w:cs="David"/>
          <w:sz w:val="24"/>
          <w:szCs w:val="24"/>
          <w:rtl/>
        </w:rPr>
        <w:t xml:space="preserve">.  </w:t>
      </w:r>
      <w:r w:rsidRPr="003474F0">
        <w:rPr>
          <w:rFonts w:cs="David" w:hint="cs"/>
          <w:sz w:val="24"/>
          <w:szCs w:val="24"/>
          <w:rtl/>
        </w:rPr>
        <w:t>הספק</w:t>
      </w:r>
      <w:r w:rsidRPr="003474F0">
        <w:rPr>
          <w:rFonts w:cs="David"/>
          <w:sz w:val="24"/>
          <w:szCs w:val="24"/>
          <w:rtl/>
        </w:rPr>
        <w:t xml:space="preserve"> </w:t>
      </w:r>
      <w:r w:rsidRPr="003474F0">
        <w:rPr>
          <w:rFonts w:cs="David" w:hint="cs"/>
          <w:sz w:val="24"/>
          <w:szCs w:val="24"/>
          <w:rtl/>
        </w:rPr>
        <w:t>יבטח</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אחריותו</w:t>
      </w:r>
      <w:r w:rsidRPr="003474F0">
        <w:rPr>
          <w:rFonts w:cs="David"/>
          <w:sz w:val="24"/>
          <w:szCs w:val="24"/>
          <w:rtl/>
        </w:rPr>
        <w:t xml:space="preserve"> </w:t>
      </w:r>
      <w:r w:rsidRPr="003474F0">
        <w:rPr>
          <w:rFonts w:cs="David" w:hint="cs"/>
          <w:sz w:val="24"/>
          <w:szCs w:val="24"/>
          <w:rtl/>
        </w:rPr>
        <w:t>החוקית</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דיני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בביטוח</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כלפי</w:t>
      </w:r>
      <w:r w:rsidRPr="003474F0">
        <w:rPr>
          <w:rFonts w:cs="David"/>
          <w:sz w:val="24"/>
          <w:szCs w:val="24"/>
          <w:rtl/>
        </w:rPr>
        <w:t xml:space="preserve"> </w:t>
      </w:r>
      <w:r w:rsidRPr="003474F0">
        <w:rPr>
          <w:rFonts w:cs="David" w:hint="cs"/>
          <w:sz w:val="24"/>
          <w:szCs w:val="24"/>
          <w:rtl/>
        </w:rPr>
        <w:t>צד</w:t>
      </w:r>
      <w:r w:rsidRPr="003474F0">
        <w:rPr>
          <w:rFonts w:cs="David"/>
          <w:sz w:val="24"/>
          <w:szCs w:val="24"/>
          <w:rtl/>
        </w:rPr>
        <w:t xml:space="preserve"> </w:t>
      </w:r>
    </w:p>
    <w:p w14:paraId="770A212A" w14:textId="77777777" w:rsidR="0030105E" w:rsidRDefault="0030105E" w:rsidP="0030105E">
      <w:pPr>
        <w:pStyle w:val="afffe"/>
        <w:rPr>
          <w:rFonts w:cs="David"/>
          <w:sz w:val="24"/>
          <w:szCs w:val="24"/>
          <w:rtl/>
        </w:rPr>
      </w:pPr>
      <w:r>
        <w:rPr>
          <w:rFonts w:cs="David" w:hint="cs"/>
          <w:sz w:val="24"/>
          <w:szCs w:val="24"/>
          <w:rtl/>
        </w:rPr>
        <w:t xml:space="preserve">           שלישי  </w:t>
      </w:r>
      <w:r w:rsidRPr="003474F0">
        <w:rPr>
          <w:rFonts w:cs="David" w:hint="cs"/>
          <w:sz w:val="24"/>
          <w:szCs w:val="24"/>
          <w:rtl/>
        </w:rPr>
        <w:t>גוף</w:t>
      </w:r>
      <w:r>
        <w:rPr>
          <w:rFonts w:cs="David"/>
          <w:sz w:val="24"/>
          <w:szCs w:val="24"/>
          <w:rtl/>
        </w:rPr>
        <w:t xml:space="preserve"> </w:t>
      </w:r>
      <w:r w:rsidRPr="003474F0">
        <w:rPr>
          <w:rFonts w:cs="David" w:hint="cs"/>
          <w:sz w:val="24"/>
          <w:szCs w:val="24"/>
          <w:rtl/>
        </w:rPr>
        <w:t>ורכוש</w:t>
      </w:r>
      <w:r w:rsidRPr="003474F0">
        <w:rPr>
          <w:rFonts w:cs="David"/>
          <w:sz w:val="24"/>
          <w:szCs w:val="24"/>
          <w:rtl/>
        </w:rPr>
        <w:t xml:space="preserve">, </w:t>
      </w:r>
      <w:r w:rsidRPr="003474F0">
        <w:rPr>
          <w:rFonts w:cs="David" w:hint="cs"/>
          <w:sz w:val="24"/>
          <w:szCs w:val="24"/>
          <w:rtl/>
        </w:rPr>
        <w:t>בכל</w:t>
      </w:r>
      <w:r w:rsidRPr="003474F0">
        <w:rPr>
          <w:rFonts w:cs="David"/>
          <w:sz w:val="24"/>
          <w:szCs w:val="24"/>
          <w:rtl/>
        </w:rPr>
        <w:t xml:space="preserve"> </w:t>
      </w:r>
      <w:r w:rsidRPr="003474F0">
        <w:rPr>
          <w:rFonts w:cs="David" w:hint="cs"/>
          <w:sz w:val="24"/>
          <w:szCs w:val="24"/>
          <w:rtl/>
        </w:rPr>
        <w:t>תחומי</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w:t>
      </w:r>
      <w:r w:rsidRPr="003474F0">
        <w:rPr>
          <w:rFonts w:cs="David" w:hint="cs"/>
          <w:sz w:val="24"/>
          <w:szCs w:val="24"/>
          <w:rtl/>
        </w:rPr>
        <w:t>והשטחים</w:t>
      </w:r>
      <w:r w:rsidRPr="003474F0">
        <w:rPr>
          <w:rFonts w:cs="David"/>
          <w:sz w:val="24"/>
          <w:szCs w:val="24"/>
          <w:rtl/>
        </w:rPr>
        <w:t xml:space="preserve"> </w:t>
      </w:r>
      <w:r w:rsidRPr="003474F0">
        <w:rPr>
          <w:rFonts w:cs="David" w:hint="cs"/>
          <w:sz w:val="24"/>
          <w:szCs w:val="24"/>
          <w:rtl/>
        </w:rPr>
        <w:t>המוחזקים</w:t>
      </w:r>
      <w:r w:rsidRPr="003474F0">
        <w:rPr>
          <w:rFonts w:cs="David"/>
          <w:sz w:val="24"/>
          <w:szCs w:val="24"/>
          <w:rtl/>
        </w:rPr>
        <w:t xml:space="preserve">;         </w:t>
      </w:r>
    </w:p>
    <w:p w14:paraId="5AA72DA2" w14:textId="77777777" w:rsidR="0030105E" w:rsidRPr="003474F0" w:rsidRDefault="0030105E" w:rsidP="0030105E">
      <w:pPr>
        <w:pStyle w:val="afffe"/>
        <w:rPr>
          <w:rFonts w:cs="David"/>
          <w:sz w:val="24"/>
          <w:szCs w:val="24"/>
          <w:rtl/>
        </w:rPr>
      </w:pPr>
      <w:r w:rsidRPr="003474F0">
        <w:rPr>
          <w:rFonts w:cs="David"/>
          <w:sz w:val="24"/>
          <w:szCs w:val="24"/>
          <w:rtl/>
        </w:rPr>
        <w:t xml:space="preserve">                  </w:t>
      </w:r>
    </w:p>
    <w:p w14:paraId="5A8E96E9" w14:textId="77777777" w:rsidR="0030105E" w:rsidRDefault="0030105E" w:rsidP="0030105E">
      <w:pPr>
        <w:pStyle w:val="afffe"/>
        <w:rPr>
          <w:rFonts w:cs="David"/>
          <w:sz w:val="24"/>
          <w:szCs w:val="24"/>
          <w:rtl/>
        </w:rPr>
      </w:pPr>
      <w:r w:rsidRPr="003474F0">
        <w:rPr>
          <w:rFonts w:cs="David"/>
          <w:sz w:val="24"/>
          <w:szCs w:val="24"/>
          <w:rtl/>
        </w:rPr>
        <w:t xml:space="preserve">     </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גבול</w:t>
      </w:r>
      <w:r w:rsidRPr="003474F0">
        <w:rPr>
          <w:rFonts w:cs="David"/>
          <w:sz w:val="24"/>
          <w:szCs w:val="24"/>
          <w:rtl/>
        </w:rPr>
        <w:t xml:space="preserve"> </w:t>
      </w:r>
      <w:r w:rsidRPr="003474F0">
        <w:rPr>
          <w:rFonts w:cs="David" w:hint="cs"/>
          <w:sz w:val="24"/>
          <w:szCs w:val="24"/>
          <w:rtl/>
        </w:rPr>
        <w:t>האחריות</w:t>
      </w:r>
      <w:r w:rsidRPr="003474F0">
        <w:rPr>
          <w:rFonts w:cs="David"/>
          <w:sz w:val="24"/>
          <w:szCs w:val="24"/>
          <w:rtl/>
        </w:rPr>
        <w:t xml:space="preserve"> </w:t>
      </w:r>
      <w:r w:rsidRPr="003474F0">
        <w:rPr>
          <w:rFonts w:cs="David" w:hint="cs"/>
          <w:sz w:val="24"/>
          <w:szCs w:val="24"/>
          <w:rtl/>
        </w:rPr>
        <w:t>לא</w:t>
      </w:r>
      <w:r w:rsidRPr="003474F0">
        <w:rPr>
          <w:rFonts w:cs="David"/>
          <w:sz w:val="24"/>
          <w:szCs w:val="24"/>
          <w:rtl/>
        </w:rPr>
        <w:t xml:space="preserve"> </w:t>
      </w:r>
      <w:r w:rsidRPr="003474F0">
        <w:rPr>
          <w:rFonts w:cs="David" w:hint="cs"/>
          <w:sz w:val="24"/>
          <w:szCs w:val="24"/>
          <w:rtl/>
        </w:rPr>
        <w:t>יפחת</w:t>
      </w:r>
      <w:r w:rsidRPr="003474F0">
        <w:rPr>
          <w:rFonts w:cs="David"/>
          <w:sz w:val="24"/>
          <w:szCs w:val="24"/>
          <w:rtl/>
        </w:rPr>
        <w:t xml:space="preserve"> </w:t>
      </w:r>
      <w:r w:rsidRPr="003474F0">
        <w:rPr>
          <w:rFonts w:cs="David" w:hint="cs"/>
          <w:sz w:val="24"/>
          <w:szCs w:val="24"/>
          <w:rtl/>
        </w:rPr>
        <w:t>מסך</w:t>
      </w:r>
      <w:r w:rsidRPr="003474F0">
        <w:rPr>
          <w:rFonts w:cs="David"/>
          <w:sz w:val="24"/>
          <w:szCs w:val="24"/>
          <w:rtl/>
        </w:rPr>
        <w:t xml:space="preserve"> </w:t>
      </w:r>
      <w:r>
        <w:rPr>
          <w:rFonts w:cs="David" w:hint="cs"/>
          <w:sz w:val="24"/>
          <w:szCs w:val="24"/>
          <w:rtl/>
        </w:rPr>
        <w:t>1,500</w:t>
      </w:r>
      <w:r w:rsidRPr="003474F0">
        <w:rPr>
          <w:rFonts w:cs="David"/>
          <w:sz w:val="24"/>
          <w:szCs w:val="24"/>
          <w:rtl/>
        </w:rPr>
        <w:t xml:space="preserve">,000 </w:t>
      </w:r>
      <w:r w:rsidRPr="003474F0">
        <w:rPr>
          <w:rFonts w:cs="David" w:hint="cs"/>
          <w:sz w:val="24"/>
          <w:szCs w:val="24"/>
          <w:rtl/>
        </w:rPr>
        <w:t>דולר</w:t>
      </w:r>
      <w:r w:rsidRPr="003474F0">
        <w:rPr>
          <w:rFonts w:cs="David"/>
          <w:sz w:val="24"/>
          <w:szCs w:val="24"/>
          <w:rtl/>
        </w:rPr>
        <w:t xml:space="preserve"> </w:t>
      </w:r>
      <w:r w:rsidRPr="003474F0">
        <w:rPr>
          <w:rFonts w:cs="David" w:hint="cs"/>
          <w:sz w:val="24"/>
          <w:szCs w:val="24"/>
          <w:rtl/>
        </w:rPr>
        <w:t>ארה</w:t>
      </w:r>
      <w:r w:rsidRPr="003474F0">
        <w:rPr>
          <w:rFonts w:cs="David"/>
          <w:sz w:val="24"/>
          <w:szCs w:val="24"/>
          <w:rtl/>
        </w:rPr>
        <w:t>"</w:t>
      </w:r>
      <w:r w:rsidRPr="003474F0">
        <w:rPr>
          <w:rFonts w:cs="David" w:hint="cs"/>
          <w:sz w:val="24"/>
          <w:szCs w:val="24"/>
          <w:rtl/>
        </w:rPr>
        <w:t>ב</w:t>
      </w:r>
      <w:r w:rsidRPr="003474F0">
        <w:rPr>
          <w:rFonts w:cs="David"/>
          <w:sz w:val="24"/>
          <w:szCs w:val="24"/>
          <w:rtl/>
        </w:rPr>
        <w:t xml:space="preserve"> </w:t>
      </w:r>
      <w:r w:rsidRPr="003474F0">
        <w:rPr>
          <w:rFonts w:cs="David" w:hint="cs"/>
          <w:sz w:val="24"/>
          <w:szCs w:val="24"/>
          <w:rtl/>
        </w:rPr>
        <w:t>למקרה</w:t>
      </w:r>
      <w:r w:rsidRPr="003474F0">
        <w:rPr>
          <w:rFonts w:cs="David"/>
          <w:sz w:val="24"/>
          <w:szCs w:val="24"/>
          <w:rtl/>
        </w:rPr>
        <w:t xml:space="preserve"> </w:t>
      </w:r>
      <w:r w:rsidRPr="003474F0">
        <w:rPr>
          <w:rFonts w:cs="David" w:hint="cs"/>
          <w:sz w:val="24"/>
          <w:szCs w:val="24"/>
          <w:rtl/>
        </w:rPr>
        <w:t>ולתקופת</w:t>
      </w:r>
      <w:r w:rsidRPr="003474F0">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שנה</w:t>
      </w:r>
      <w:r w:rsidRPr="003474F0">
        <w:rPr>
          <w:rFonts w:cs="David"/>
          <w:sz w:val="24"/>
          <w:szCs w:val="24"/>
          <w:rtl/>
        </w:rPr>
        <w:t xml:space="preserve">); </w:t>
      </w:r>
    </w:p>
    <w:p w14:paraId="2B405A8A" w14:textId="77777777" w:rsidR="0030105E" w:rsidRPr="003474F0" w:rsidRDefault="0030105E" w:rsidP="0030105E">
      <w:pPr>
        <w:pStyle w:val="afffe"/>
        <w:rPr>
          <w:rFonts w:cs="David"/>
          <w:sz w:val="24"/>
          <w:szCs w:val="24"/>
          <w:rtl/>
        </w:rPr>
      </w:pPr>
    </w:p>
    <w:p w14:paraId="5EDE1734" w14:textId="77777777" w:rsidR="0030105E" w:rsidRDefault="0030105E" w:rsidP="0030105E">
      <w:pPr>
        <w:pStyle w:val="afffe"/>
        <w:rPr>
          <w:rFonts w:cs="David"/>
          <w:sz w:val="24"/>
          <w:szCs w:val="24"/>
          <w:rtl/>
        </w:rPr>
      </w:pPr>
      <w:r>
        <w:rPr>
          <w:rFonts w:cs="David"/>
          <w:sz w:val="24"/>
          <w:szCs w:val="24"/>
          <w:rtl/>
        </w:rPr>
        <w:t xml:space="preserve">     </w:t>
      </w:r>
      <w:r w:rsidRPr="003474F0">
        <w:rPr>
          <w:rFonts w:cs="David" w:hint="cs"/>
          <w:sz w:val="24"/>
          <w:szCs w:val="24"/>
          <w:rtl/>
        </w:rPr>
        <w:t>ג</w:t>
      </w:r>
      <w:r w:rsidRPr="003474F0">
        <w:rPr>
          <w:rFonts w:cs="David"/>
          <w:sz w:val="24"/>
          <w:szCs w:val="24"/>
          <w:rtl/>
        </w:rPr>
        <w:t xml:space="preserve">.  </w:t>
      </w:r>
      <w:r w:rsidRPr="003474F0">
        <w:rPr>
          <w:rFonts w:cs="David" w:hint="cs"/>
          <w:sz w:val="24"/>
          <w:szCs w:val="24"/>
          <w:rtl/>
        </w:rPr>
        <w:t>בפוליסה</w:t>
      </w:r>
      <w:r w:rsidRPr="003474F0">
        <w:rPr>
          <w:rFonts w:cs="David"/>
          <w:sz w:val="24"/>
          <w:szCs w:val="24"/>
          <w:rtl/>
        </w:rPr>
        <w:t xml:space="preserve"> </w:t>
      </w:r>
      <w:r w:rsidRPr="003474F0">
        <w:rPr>
          <w:rFonts w:cs="David" w:hint="cs"/>
          <w:sz w:val="24"/>
          <w:szCs w:val="24"/>
          <w:rtl/>
        </w:rPr>
        <w:t>ייכלל</w:t>
      </w:r>
      <w:r w:rsidRPr="003474F0">
        <w:rPr>
          <w:rFonts w:cs="David"/>
          <w:sz w:val="24"/>
          <w:szCs w:val="24"/>
          <w:rtl/>
        </w:rPr>
        <w:t xml:space="preserve"> </w:t>
      </w:r>
      <w:r w:rsidRPr="003474F0">
        <w:rPr>
          <w:rFonts w:cs="David" w:hint="cs"/>
          <w:sz w:val="24"/>
          <w:szCs w:val="24"/>
          <w:rtl/>
        </w:rPr>
        <w:t>סעיף</w:t>
      </w:r>
      <w:r w:rsidRPr="003474F0">
        <w:rPr>
          <w:rFonts w:cs="David"/>
          <w:sz w:val="24"/>
          <w:szCs w:val="24"/>
          <w:rtl/>
        </w:rPr>
        <w:t xml:space="preserve"> </w:t>
      </w:r>
      <w:r w:rsidRPr="003474F0">
        <w:rPr>
          <w:rFonts w:cs="David" w:hint="cs"/>
          <w:sz w:val="24"/>
          <w:szCs w:val="24"/>
          <w:rtl/>
        </w:rPr>
        <w:t>אחריות</w:t>
      </w:r>
      <w:r w:rsidRPr="003474F0">
        <w:rPr>
          <w:rFonts w:cs="David"/>
          <w:sz w:val="24"/>
          <w:szCs w:val="24"/>
          <w:rtl/>
        </w:rPr>
        <w:t xml:space="preserve"> </w:t>
      </w:r>
      <w:r w:rsidRPr="003474F0">
        <w:rPr>
          <w:rFonts w:cs="David" w:hint="cs"/>
          <w:sz w:val="24"/>
          <w:szCs w:val="24"/>
          <w:rtl/>
        </w:rPr>
        <w:t>צולבת</w:t>
      </w:r>
      <w:r w:rsidRPr="003474F0">
        <w:rPr>
          <w:rFonts w:cs="David"/>
          <w:sz w:val="24"/>
          <w:szCs w:val="24"/>
          <w:rtl/>
        </w:rPr>
        <w:t xml:space="preserve"> </w:t>
      </w:r>
      <w:r>
        <w:rPr>
          <w:rFonts w:cs="David"/>
          <w:sz w:val="24"/>
          <w:szCs w:val="24"/>
          <w:rtl/>
        </w:rPr>
        <w:t>–</w:t>
      </w:r>
      <w:r w:rsidRPr="003474F0">
        <w:rPr>
          <w:rFonts w:cs="David"/>
          <w:sz w:val="24"/>
          <w:szCs w:val="24"/>
          <w:rtl/>
        </w:rPr>
        <w:t xml:space="preserve"> </w:t>
      </w:r>
      <w:r w:rsidRPr="003474F0">
        <w:rPr>
          <w:rFonts w:cs="David"/>
          <w:sz w:val="24"/>
          <w:szCs w:val="24"/>
        </w:rPr>
        <w:t>Cross  Liability</w:t>
      </w:r>
      <w:r w:rsidRPr="003474F0">
        <w:rPr>
          <w:rFonts w:cs="David"/>
          <w:sz w:val="24"/>
          <w:szCs w:val="24"/>
          <w:rtl/>
        </w:rPr>
        <w:t>;</w:t>
      </w:r>
    </w:p>
    <w:p w14:paraId="092D1324" w14:textId="77777777" w:rsidR="0030105E" w:rsidRDefault="0030105E" w:rsidP="0030105E">
      <w:pPr>
        <w:pStyle w:val="afffe"/>
        <w:rPr>
          <w:rFonts w:cs="David"/>
          <w:sz w:val="24"/>
          <w:szCs w:val="24"/>
          <w:rtl/>
        </w:rPr>
      </w:pPr>
    </w:p>
    <w:p w14:paraId="2143F91D" w14:textId="77777777" w:rsidR="0030105E" w:rsidRPr="001D58C1" w:rsidRDefault="0030105E" w:rsidP="0030105E">
      <w:pPr>
        <w:pStyle w:val="afffe"/>
        <w:rPr>
          <w:rFonts w:cs="David"/>
          <w:sz w:val="24"/>
          <w:szCs w:val="24"/>
          <w:rtl/>
        </w:rPr>
      </w:pPr>
    </w:p>
    <w:p w14:paraId="47B88761" w14:textId="77777777" w:rsidR="0030105E" w:rsidRPr="001D58C1" w:rsidRDefault="0030105E" w:rsidP="0030105E">
      <w:pPr>
        <w:pStyle w:val="afffe"/>
        <w:rPr>
          <w:rFonts w:cs="David"/>
          <w:sz w:val="24"/>
          <w:szCs w:val="24"/>
          <w:rtl/>
        </w:rPr>
      </w:pPr>
      <w:r w:rsidRPr="001D58C1">
        <w:rPr>
          <w:rFonts w:cs="David"/>
          <w:sz w:val="24"/>
          <w:szCs w:val="24"/>
          <w:rtl/>
        </w:rPr>
        <w:t xml:space="preserve">    </w:t>
      </w:r>
      <w:r w:rsidRPr="001D58C1">
        <w:rPr>
          <w:rFonts w:cs="David" w:hint="cs"/>
          <w:sz w:val="24"/>
          <w:szCs w:val="24"/>
          <w:rtl/>
        </w:rPr>
        <w:t>ד</w:t>
      </w:r>
      <w:r w:rsidRPr="001D58C1">
        <w:rPr>
          <w:rFonts w:cs="David"/>
          <w:sz w:val="24"/>
          <w:szCs w:val="24"/>
          <w:rtl/>
        </w:rPr>
        <w:t xml:space="preserve">.  </w:t>
      </w:r>
      <w:r w:rsidRPr="001D58C1">
        <w:rPr>
          <w:rFonts w:cs="David" w:hint="cs"/>
          <w:sz w:val="24"/>
          <w:szCs w:val="24"/>
          <w:rtl/>
        </w:rPr>
        <w:t>הביטוח</w:t>
      </w:r>
      <w:r w:rsidRPr="001D58C1">
        <w:rPr>
          <w:rFonts w:cs="David"/>
          <w:sz w:val="24"/>
          <w:szCs w:val="24"/>
          <w:rtl/>
        </w:rPr>
        <w:t xml:space="preserve"> </w:t>
      </w:r>
      <w:r w:rsidRPr="001D58C1">
        <w:rPr>
          <w:rFonts w:cs="David" w:hint="cs"/>
          <w:sz w:val="24"/>
          <w:szCs w:val="24"/>
          <w:rtl/>
        </w:rPr>
        <w:t>יורחב</w:t>
      </w:r>
      <w:r w:rsidRPr="001D58C1">
        <w:rPr>
          <w:rFonts w:cs="David"/>
          <w:sz w:val="24"/>
          <w:szCs w:val="24"/>
          <w:rtl/>
        </w:rPr>
        <w:t xml:space="preserve"> </w:t>
      </w:r>
      <w:r w:rsidRPr="001D58C1">
        <w:rPr>
          <w:rFonts w:cs="David" w:hint="cs"/>
          <w:sz w:val="24"/>
          <w:szCs w:val="24"/>
          <w:rtl/>
        </w:rPr>
        <w:t>לכסות</w:t>
      </w:r>
      <w:r w:rsidRPr="001D58C1">
        <w:rPr>
          <w:rFonts w:cs="David"/>
          <w:sz w:val="24"/>
          <w:szCs w:val="24"/>
          <w:rtl/>
        </w:rPr>
        <w:t xml:space="preserve"> </w:t>
      </w:r>
      <w:r w:rsidRPr="001D58C1">
        <w:rPr>
          <w:rFonts w:cs="David" w:hint="cs"/>
          <w:sz w:val="24"/>
          <w:szCs w:val="24"/>
          <w:rtl/>
        </w:rPr>
        <w:t>את</w:t>
      </w:r>
      <w:r w:rsidRPr="001D58C1">
        <w:rPr>
          <w:rFonts w:cs="David"/>
          <w:sz w:val="24"/>
          <w:szCs w:val="24"/>
          <w:rtl/>
        </w:rPr>
        <w:t xml:space="preserve"> </w:t>
      </w:r>
      <w:r w:rsidRPr="001D58C1">
        <w:rPr>
          <w:rFonts w:cs="David" w:hint="cs"/>
          <w:sz w:val="24"/>
          <w:szCs w:val="24"/>
          <w:rtl/>
        </w:rPr>
        <w:t>חבותו</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המבוטח</w:t>
      </w:r>
      <w:r w:rsidRPr="001D58C1">
        <w:rPr>
          <w:rFonts w:cs="David"/>
          <w:sz w:val="24"/>
          <w:szCs w:val="24"/>
          <w:rtl/>
        </w:rPr>
        <w:t xml:space="preserve"> </w:t>
      </w:r>
      <w:r w:rsidRPr="001D58C1">
        <w:rPr>
          <w:rFonts w:cs="David" w:hint="cs"/>
          <w:sz w:val="24"/>
          <w:szCs w:val="24"/>
          <w:rtl/>
        </w:rPr>
        <w:t>כלפי</w:t>
      </w:r>
      <w:r w:rsidRPr="001D58C1">
        <w:rPr>
          <w:rFonts w:cs="David"/>
          <w:sz w:val="24"/>
          <w:szCs w:val="24"/>
          <w:rtl/>
        </w:rPr>
        <w:t xml:space="preserve"> </w:t>
      </w:r>
      <w:r w:rsidRPr="001D58C1">
        <w:rPr>
          <w:rFonts w:cs="David" w:hint="cs"/>
          <w:sz w:val="24"/>
          <w:szCs w:val="24"/>
          <w:rtl/>
        </w:rPr>
        <w:t>צד</w:t>
      </w:r>
      <w:r w:rsidRPr="001D58C1">
        <w:rPr>
          <w:rFonts w:cs="David"/>
          <w:sz w:val="24"/>
          <w:szCs w:val="24"/>
          <w:rtl/>
        </w:rPr>
        <w:t xml:space="preserve"> </w:t>
      </w:r>
      <w:r w:rsidRPr="001D58C1">
        <w:rPr>
          <w:rFonts w:cs="David" w:hint="cs"/>
          <w:sz w:val="24"/>
          <w:szCs w:val="24"/>
          <w:rtl/>
        </w:rPr>
        <w:t>שלישי</w:t>
      </w:r>
      <w:r w:rsidRPr="001D58C1">
        <w:rPr>
          <w:rFonts w:cs="David"/>
          <w:sz w:val="24"/>
          <w:szCs w:val="24"/>
          <w:rtl/>
        </w:rPr>
        <w:t xml:space="preserve"> </w:t>
      </w:r>
      <w:r w:rsidRPr="001D58C1">
        <w:rPr>
          <w:rFonts w:cs="David" w:hint="cs"/>
          <w:sz w:val="24"/>
          <w:szCs w:val="24"/>
          <w:rtl/>
        </w:rPr>
        <w:t>בגין</w:t>
      </w:r>
      <w:r w:rsidRPr="001D58C1">
        <w:rPr>
          <w:rFonts w:cs="David"/>
          <w:sz w:val="24"/>
          <w:szCs w:val="24"/>
          <w:rtl/>
        </w:rPr>
        <w:t xml:space="preserve"> </w:t>
      </w:r>
      <w:r w:rsidRPr="001D58C1">
        <w:rPr>
          <w:rFonts w:cs="David" w:hint="cs"/>
          <w:sz w:val="24"/>
          <w:szCs w:val="24"/>
          <w:rtl/>
        </w:rPr>
        <w:t>פעילות</w:t>
      </w:r>
      <w:r w:rsidRPr="001D58C1">
        <w:rPr>
          <w:rFonts w:cs="David"/>
          <w:sz w:val="24"/>
          <w:szCs w:val="24"/>
          <w:rtl/>
        </w:rPr>
        <w:t xml:space="preserve"> </w:t>
      </w:r>
      <w:r w:rsidRPr="001D58C1">
        <w:rPr>
          <w:rFonts w:cs="David" w:hint="cs"/>
          <w:sz w:val="24"/>
          <w:szCs w:val="24"/>
          <w:rtl/>
        </w:rPr>
        <w:t>של</w:t>
      </w:r>
      <w:r w:rsidRPr="001D58C1">
        <w:rPr>
          <w:rFonts w:cs="David"/>
          <w:sz w:val="24"/>
          <w:szCs w:val="24"/>
          <w:rtl/>
        </w:rPr>
        <w:t xml:space="preserve"> </w:t>
      </w:r>
      <w:r w:rsidRPr="001D58C1">
        <w:rPr>
          <w:rFonts w:cs="David" w:hint="cs"/>
          <w:sz w:val="24"/>
          <w:szCs w:val="24"/>
          <w:rtl/>
        </w:rPr>
        <w:t>קבלנים</w:t>
      </w:r>
      <w:r w:rsidRPr="001D58C1">
        <w:rPr>
          <w:rFonts w:cs="David"/>
          <w:sz w:val="24"/>
          <w:szCs w:val="24"/>
          <w:rtl/>
        </w:rPr>
        <w:t xml:space="preserve">, </w:t>
      </w:r>
    </w:p>
    <w:p w14:paraId="0D2E76C6" w14:textId="77777777" w:rsidR="0030105E" w:rsidRDefault="0030105E" w:rsidP="0030105E">
      <w:pPr>
        <w:pStyle w:val="afffe"/>
        <w:rPr>
          <w:rFonts w:cs="David"/>
          <w:sz w:val="24"/>
          <w:szCs w:val="24"/>
        </w:rPr>
      </w:pPr>
      <w:r w:rsidRPr="001D58C1">
        <w:rPr>
          <w:rFonts w:cs="David"/>
          <w:sz w:val="24"/>
          <w:szCs w:val="24"/>
          <w:rtl/>
        </w:rPr>
        <w:t xml:space="preserve">         </w:t>
      </w:r>
      <w:r w:rsidRPr="001D58C1">
        <w:rPr>
          <w:rFonts w:cs="David" w:hint="cs"/>
          <w:sz w:val="24"/>
          <w:szCs w:val="24"/>
          <w:rtl/>
        </w:rPr>
        <w:t>קבלני</w:t>
      </w:r>
      <w:r w:rsidRPr="001D58C1">
        <w:rPr>
          <w:rFonts w:cs="David"/>
          <w:sz w:val="24"/>
          <w:szCs w:val="24"/>
          <w:rtl/>
        </w:rPr>
        <w:t xml:space="preserve"> </w:t>
      </w:r>
      <w:r w:rsidRPr="001D58C1">
        <w:rPr>
          <w:rFonts w:cs="David" w:hint="cs"/>
          <w:sz w:val="24"/>
          <w:szCs w:val="24"/>
          <w:rtl/>
        </w:rPr>
        <w:t>משנה</w:t>
      </w:r>
      <w:r w:rsidRPr="001D58C1">
        <w:rPr>
          <w:rFonts w:cs="David"/>
          <w:sz w:val="24"/>
          <w:szCs w:val="24"/>
          <w:rtl/>
        </w:rPr>
        <w:t xml:space="preserve"> </w:t>
      </w:r>
      <w:r w:rsidRPr="001D58C1">
        <w:rPr>
          <w:rFonts w:cs="David" w:hint="cs"/>
          <w:sz w:val="24"/>
          <w:szCs w:val="24"/>
          <w:rtl/>
        </w:rPr>
        <w:t>ועובדיהם</w:t>
      </w:r>
      <w:r w:rsidRPr="001D58C1">
        <w:rPr>
          <w:rFonts w:cs="David"/>
          <w:sz w:val="24"/>
          <w:szCs w:val="24"/>
          <w:rtl/>
        </w:rPr>
        <w:t xml:space="preserve">;     </w:t>
      </w:r>
    </w:p>
    <w:p w14:paraId="4A8F37EF" w14:textId="77777777" w:rsidR="0030105E" w:rsidRDefault="0030105E" w:rsidP="0030105E">
      <w:pPr>
        <w:pStyle w:val="afffe"/>
        <w:rPr>
          <w:rFonts w:cs="David"/>
          <w:sz w:val="24"/>
          <w:szCs w:val="24"/>
          <w:rtl/>
        </w:rPr>
      </w:pPr>
    </w:p>
    <w:p w14:paraId="7361B9E4" w14:textId="77777777" w:rsidR="0030105E" w:rsidRDefault="0030105E" w:rsidP="0030105E">
      <w:pPr>
        <w:pStyle w:val="afffe"/>
        <w:rPr>
          <w:rFonts w:cs="David"/>
          <w:sz w:val="24"/>
          <w:szCs w:val="24"/>
          <w:rtl/>
        </w:rPr>
      </w:pPr>
      <w:r>
        <w:rPr>
          <w:rFonts w:cs="David" w:hint="cs"/>
          <w:sz w:val="24"/>
          <w:szCs w:val="24"/>
          <w:rtl/>
        </w:rPr>
        <w:t xml:space="preserve">    ה. רכוש מדינת ישראל ייחשב רכוש צד שלישי;</w:t>
      </w:r>
      <w:r w:rsidRPr="00C60722">
        <w:rPr>
          <w:rFonts w:cs="David"/>
          <w:sz w:val="24"/>
          <w:szCs w:val="24"/>
          <w:rtl/>
        </w:rPr>
        <w:t xml:space="preserve"> </w:t>
      </w:r>
    </w:p>
    <w:p w14:paraId="07255984" w14:textId="77777777" w:rsidR="0030105E" w:rsidRPr="003474F0" w:rsidRDefault="0030105E" w:rsidP="0030105E">
      <w:pPr>
        <w:pStyle w:val="afffe"/>
        <w:rPr>
          <w:rFonts w:cs="David"/>
          <w:sz w:val="24"/>
          <w:szCs w:val="24"/>
          <w:rtl/>
        </w:rPr>
      </w:pPr>
    </w:p>
    <w:p w14:paraId="3EE7CFD4" w14:textId="77777777" w:rsidR="0030105E" w:rsidRDefault="0030105E" w:rsidP="0030105E">
      <w:pPr>
        <w:pStyle w:val="afffe"/>
        <w:rPr>
          <w:rFonts w:cs="David"/>
          <w:sz w:val="24"/>
          <w:szCs w:val="24"/>
          <w:rtl/>
        </w:rPr>
      </w:pPr>
      <w:r>
        <w:rPr>
          <w:rFonts w:cs="David"/>
          <w:sz w:val="24"/>
          <w:szCs w:val="24"/>
          <w:rtl/>
        </w:rPr>
        <w:lastRenderedPageBreak/>
        <w:t xml:space="preserve">    </w:t>
      </w:r>
      <w:r>
        <w:rPr>
          <w:rFonts w:cs="David" w:hint="cs"/>
          <w:sz w:val="24"/>
          <w:szCs w:val="24"/>
          <w:rtl/>
        </w:rPr>
        <w:t>ו</w:t>
      </w:r>
      <w:r w:rsidRPr="003474F0">
        <w:rPr>
          <w:rFonts w:cs="David"/>
          <w:sz w:val="24"/>
          <w:szCs w:val="24"/>
          <w:rtl/>
        </w:rPr>
        <w:t xml:space="preserve">. </w:t>
      </w:r>
      <w:r>
        <w:rPr>
          <w:rFonts w:cs="David" w:hint="cs"/>
          <w:sz w:val="24"/>
          <w:szCs w:val="24"/>
          <w:rtl/>
        </w:rPr>
        <w:t xml:space="preserve">כל סייג/חריג לגבי רכוש והמתייחס לרכוש מדינת ישראל שהספק או כל איש שבשירותו </w:t>
      </w:r>
    </w:p>
    <w:p w14:paraId="5E1CDEAA" w14:textId="77777777" w:rsidR="0030105E" w:rsidRDefault="0030105E" w:rsidP="0030105E">
      <w:pPr>
        <w:pStyle w:val="afffe"/>
        <w:rPr>
          <w:rFonts w:cs="David"/>
          <w:sz w:val="24"/>
          <w:szCs w:val="24"/>
          <w:rtl/>
        </w:rPr>
      </w:pPr>
      <w:r>
        <w:rPr>
          <w:rFonts w:cs="David" w:hint="cs"/>
          <w:sz w:val="24"/>
          <w:szCs w:val="24"/>
          <w:rtl/>
        </w:rPr>
        <w:t xml:space="preserve">        פועלים או פעלו בו- יבוטל;</w:t>
      </w:r>
    </w:p>
    <w:p w14:paraId="14971A1E" w14:textId="77777777" w:rsidR="0030105E" w:rsidRDefault="0030105E" w:rsidP="0030105E">
      <w:pPr>
        <w:pStyle w:val="afffe"/>
        <w:rPr>
          <w:rFonts w:cs="David"/>
          <w:sz w:val="24"/>
          <w:szCs w:val="24"/>
          <w:rtl/>
        </w:rPr>
      </w:pPr>
    </w:p>
    <w:p w14:paraId="03D1BC21" w14:textId="77777777" w:rsidR="0030105E" w:rsidRDefault="0030105E" w:rsidP="0030105E">
      <w:pPr>
        <w:pStyle w:val="afffe"/>
        <w:rPr>
          <w:rFonts w:cs="David"/>
          <w:sz w:val="24"/>
          <w:szCs w:val="24"/>
          <w:rtl/>
        </w:rPr>
      </w:pPr>
      <w:r>
        <w:rPr>
          <w:rFonts w:cs="David" w:hint="cs"/>
          <w:sz w:val="24"/>
          <w:szCs w:val="24"/>
          <w:rtl/>
        </w:rPr>
        <w:t xml:space="preserve">    ז. הביטוח יורחב לכסות נזקים שייגרמו כתוצאה מפריקה וטעינה על ידי ובאמצעות מכשירי </w:t>
      </w:r>
    </w:p>
    <w:p w14:paraId="202AFF8E" w14:textId="77777777" w:rsidR="0030105E" w:rsidRDefault="0030105E" w:rsidP="0030105E">
      <w:pPr>
        <w:pStyle w:val="afffe"/>
        <w:rPr>
          <w:rFonts w:cs="David"/>
          <w:sz w:val="24"/>
          <w:szCs w:val="24"/>
          <w:rtl/>
        </w:rPr>
      </w:pPr>
      <w:r>
        <w:rPr>
          <w:rFonts w:cs="David" w:hint="cs"/>
          <w:sz w:val="24"/>
          <w:szCs w:val="24"/>
          <w:rtl/>
        </w:rPr>
        <w:t xml:space="preserve">        הרמה מכל סוג שהוא. אם קיים סייג/חריג לגבי טעינה ופריקה, הוא יבוטל;  </w:t>
      </w:r>
    </w:p>
    <w:p w14:paraId="2C9A9B97" w14:textId="77777777" w:rsidR="0030105E" w:rsidRPr="003474F0" w:rsidRDefault="0030105E" w:rsidP="0030105E">
      <w:pPr>
        <w:pStyle w:val="afffe"/>
        <w:rPr>
          <w:rFonts w:cs="David"/>
          <w:sz w:val="24"/>
          <w:szCs w:val="24"/>
          <w:rtl/>
        </w:rPr>
      </w:pPr>
      <w:r w:rsidRPr="003474F0">
        <w:rPr>
          <w:rFonts w:cs="David"/>
          <w:sz w:val="24"/>
          <w:szCs w:val="24"/>
          <w:rtl/>
        </w:rPr>
        <w:t xml:space="preserve">                                      </w:t>
      </w:r>
    </w:p>
    <w:p w14:paraId="424FC1C1" w14:textId="77777777" w:rsidR="0030105E" w:rsidRDefault="0030105E" w:rsidP="0030105E">
      <w:pPr>
        <w:pStyle w:val="afffe"/>
        <w:rPr>
          <w:rFonts w:cs="David"/>
          <w:sz w:val="24"/>
          <w:szCs w:val="24"/>
          <w:rtl/>
        </w:rPr>
      </w:pPr>
      <w:r>
        <w:rPr>
          <w:rFonts w:cs="David" w:hint="cs"/>
          <w:sz w:val="24"/>
          <w:szCs w:val="24"/>
          <w:rtl/>
        </w:rPr>
        <w:t xml:space="preserve">    ח</w:t>
      </w:r>
      <w:r>
        <w:rPr>
          <w:rFonts w:cs="David"/>
          <w:sz w:val="24"/>
          <w:szCs w:val="24"/>
          <w:rtl/>
        </w:rPr>
        <w:t xml:space="preserve">. </w:t>
      </w:r>
      <w:r w:rsidRPr="003474F0">
        <w:rPr>
          <w:rFonts w:cs="David" w:hint="cs"/>
          <w:sz w:val="24"/>
          <w:szCs w:val="24"/>
          <w:rtl/>
        </w:rPr>
        <w:t>הביטוח</w:t>
      </w:r>
      <w:r w:rsidRPr="003474F0">
        <w:rPr>
          <w:rFonts w:cs="David"/>
          <w:sz w:val="24"/>
          <w:szCs w:val="24"/>
          <w:rtl/>
        </w:rPr>
        <w:t xml:space="preserve"> </w:t>
      </w:r>
      <w:r w:rsidRPr="003474F0">
        <w:rPr>
          <w:rFonts w:cs="David" w:hint="cs"/>
          <w:sz w:val="24"/>
          <w:szCs w:val="24"/>
          <w:rtl/>
        </w:rPr>
        <w:t>על</w:t>
      </w:r>
      <w:r w:rsidRPr="003474F0">
        <w:rPr>
          <w:rFonts w:cs="David"/>
          <w:sz w:val="24"/>
          <w:szCs w:val="24"/>
          <w:rtl/>
        </w:rPr>
        <w:t xml:space="preserve"> </w:t>
      </w:r>
      <w:r w:rsidRPr="003474F0">
        <w:rPr>
          <w:rFonts w:cs="David" w:hint="cs"/>
          <w:sz w:val="24"/>
          <w:szCs w:val="24"/>
          <w:rtl/>
        </w:rPr>
        <w:t>פי</w:t>
      </w:r>
      <w:r w:rsidRPr="003474F0">
        <w:rPr>
          <w:rFonts w:cs="David"/>
          <w:sz w:val="24"/>
          <w:szCs w:val="24"/>
          <w:rtl/>
        </w:rPr>
        <w:t xml:space="preserve"> </w:t>
      </w:r>
      <w:r w:rsidRPr="003474F0">
        <w:rPr>
          <w:rFonts w:cs="David" w:hint="cs"/>
          <w:sz w:val="24"/>
          <w:szCs w:val="24"/>
          <w:rtl/>
        </w:rPr>
        <w:t>הפוליסה</w:t>
      </w:r>
      <w:r w:rsidRPr="003474F0">
        <w:rPr>
          <w:rFonts w:cs="David"/>
          <w:sz w:val="24"/>
          <w:szCs w:val="24"/>
          <w:rtl/>
        </w:rPr>
        <w:t xml:space="preserve"> </w:t>
      </w:r>
      <w:r w:rsidRPr="003474F0">
        <w:rPr>
          <w:rFonts w:cs="David" w:hint="cs"/>
          <w:sz w:val="24"/>
          <w:szCs w:val="24"/>
          <w:rtl/>
        </w:rPr>
        <w:t>יורחב</w:t>
      </w:r>
      <w:r w:rsidRPr="003474F0">
        <w:rPr>
          <w:rFonts w:cs="David"/>
          <w:sz w:val="24"/>
          <w:szCs w:val="24"/>
          <w:rtl/>
        </w:rPr>
        <w:t xml:space="preserve"> </w:t>
      </w:r>
      <w:r w:rsidRPr="003474F0">
        <w:rPr>
          <w:rFonts w:cs="David" w:hint="cs"/>
          <w:sz w:val="24"/>
          <w:szCs w:val="24"/>
          <w:rtl/>
        </w:rPr>
        <w:t>לשפות</w:t>
      </w:r>
      <w:r w:rsidRPr="003474F0">
        <w:rPr>
          <w:rFonts w:cs="David"/>
          <w:sz w:val="24"/>
          <w:szCs w:val="24"/>
          <w:rtl/>
        </w:rPr>
        <w:t xml:space="preserve"> </w:t>
      </w:r>
      <w:r w:rsidRPr="003474F0">
        <w:rPr>
          <w:rFonts w:cs="David" w:hint="cs"/>
          <w:sz w:val="24"/>
          <w:szCs w:val="24"/>
          <w:rtl/>
        </w:rPr>
        <w:t>את</w:t>
      </w:r>
      <w:r w:rsidRPr="003474F0">
        <w:rPr>
          <w:rFonts w:cs="David"/>
          <w:sz w:val="24"/>
          <w:szCs w:val="24"/>
          <w:rtl/>
        </w:rPr>
        <w:t xml:space="preserve"> </w:t>
      </w:r>
      <w:r w:rsidRPr="003474F0">
        <w:rPr>
          <w:rFonts w:cs="David" w:hint="cs"/>
          <w:sz w:val="24"/>
          <w:szCs w:val="24"/>
          <w:rtl/>
        </w:rPr>
        <w:t>מדינת</w:t>
      </w:r>
      <w:r w:rsidRPr="003474F0">
        <w:rPr>
          <w:rFonts w:cs="David"/>
          <w:sz w:val="24"/>
          <w:szCs w:val="24"/>
          <w:rtl/>
        </w:rPr>
        <w:t xml:space="preserve"> </w:t>
      </w:r>
      <w:r w:rsidRPr="003474F0">
        <w:rPr>
          <w:rFonts w:cs="David" w:hint="cs"/>
          <w:sz w:val="24"/>
          <w:szCs w:val="24"/>
          <w:rtl/>
        </w:rPr>
        <w:t>ישראל</w:t>
      </w:r>
      <w:r w:rsidRPr="003474F0">
        <w:rPr>
          <w:rFonts w:cs="David"/>
          <w:sz w:val="24"/>
          <w:szCs w:val="24"/>
          <w:rtl/>
        </w:rPr>
        <w:t xml:space="preserve"> –  </w:t>
      </w:r>
      <w:r>
        <w:rPr>
          <w:rFonts w:cs="David" w:hint="cs"/>
          <w:sz w:val="24"/>
          <w:szCs w:val="24"/>
          <w:rtl/>
        </w:rPr>
        <w:t>משרד החקלאות ופיתוח הכפר</w:t>
      </w:r>
      <w:r w:rsidRPr="003474F0">
        <w:rPr>
          <w:rFonts w:cs="David"/>
          <w:sz w:val="24"/>
          <w:szCs w:val="24"/>
          <w:rtl/>
        </w:rPr>
        <w:t xml:space="preserve"> </w:t>
      </w:r>
      <w:r>
        <w:rPr>
          <w:rFonts w:cs="David" w:hint="cs"/>
          <w:sz w:val="24"/>
          <w:szCs w:val="24"/>
          <w:rtl/>
        </w:rPr>
        <w:t xml:space="preserve">  </w:t>
      </w:r>
    </w:p>
    <w:p w14:paraId="08C8D10C" w14:textId="77777777" w:rsidR="0030105E" w:rsidRPr="0058260B" w:rsidRDefault="0030105E" w:rsidP="0030105E">
      <w:pPr>
        <w:pStyle w:val="afffe"/>
        <w:rPr>
          <w:rFonts w:cs="David"/>
          <w:color w:val="FF0000"/>
          <w:sz w:val="24"/>
          <w:szCs w:val="24"/>
          <w:rtl/>
        </w:rPr>
      </w:pPr>
      <w:r>
        <w:rPr>
          <w:rFonts w:cs="David" w:hint="cs"/>
          <w:sz w:val="24"/>
          <w:szCs w:val="24"/>
          <w:rtl/>
        </w:rPr>
        <w:t xml:space="preserve">        </w:t>
      </w:r>
      <w:r w:rsidRPr="003474F0">
        <w:rPr>
          <w:rFonts w:cs="David" w:hint="cs"/>
          <w:sz w:val="24"/>
          <w:szCs w:val="24"/>
          <w:rtl/>
        </w:rPr>
        <w:t>ככל</w:t>
      </w:r>
      <w:r w:rsidRPr="003474F0">
        <w:rPr>
          <w:rFonts w:cs="David"/>
          <w:sz w:val="24"/>
          <w:szCs w:val="24"/>
          <w:rtl/>
        </w:rPr>
        <w:t xml:space="preserve"> </w:t>
      </w:r>
      <w:r w:rsidRPr="003474F0">
        <w:rPr>
          <w:rFonts w:cs="David" w:hint="cs"/>
          <w:sz w:val="24"/>
          <w:szCs w:val="24"/>
          <w:rtl/>
        </w:rPr>
        <w:t>שייחשבו</w:t>
      </w:r>
      <w:r w:rsidRPr="003474F0">
        <w:rPr>
          <w:rFonts w:cs="David"/>
          <w:sz w:val="24"/>
          <w:szCs w:val="24"/>
          <w:rtl/>
        </w:rPr>
        <w:t xml:space="preserve"> </w:t>
      </w:r>
      <w:r w:rsidRPr="003474F0">
        <w:rPr>
          <w:rFonts w:cs="David" w:hint="cs"/>
          <w:sz w:val="24"/>
          <w:szCs w:val="24"/>
          <w:rtl/>
        </w:rPr>
        <w:t>אחראים</w:t>
      </w:r>
      <w:r>
        <w:rPr>
          <w:rFonts w:cs="David"/>
          <w:sz w:val="24"/>
          <w:szCs w:val="24"/>
          <w:rtl/>
        </w:rPr>
        <w:t xml:space="preserve"> </w:t>
      </w:r>
      <w:r w:rsidRPr="007D3588">
        <w:rPr>
          <w:rFonts w:cs="David" w:hint="cs"/>
          <w:sz w:val="24"/>
          <w:szCs w:val="24"/>
          <w:rtl/>
        </w:rPr>
        <w:t>למעשי</w:t>
      </w:r>
      <w:r w:rsidRPr="007D3588">
        <w:rPr>
          <w:rFonts w:cs="David"/>
          <w:sz w:val="24"/>
          <w:szCs w:val="24"/>
          <w:rtl/>
        </w:rPr>
        <w:t xml:space="preserve"> </w:t>
      </w:r>
      <w:r w:rsidRPr="007D3588">
        <w:rPr>
          <w:rFonts w:cs="David" w:hint="cs"/>
          <w:sz w:val="24"/>
          <w:szCs w:val="24"/>
          <w:rtl/>
        </w:rPr>
        <w:t>ו</w:t>
      </w:r>
      <w:r w:rsidRPr="007D3588">
        <w:rPr>
          <w:rFonts w:cs="David"/>
          <w:sz w:val="24"/>
          <w:szCs w:val="24"/>
          <w:rtl/>
        </w:rPr>
        <w:t>/</w:t>
      </w:r>
      <w:r w:rsidRPr="007D3588">
        <w:rPr>
          <w:rFonts w:cs="David" w:hint="cs"/>
          <w:sz w:val="24"/>
          <w:szCs w:val="24"/>
          <w:rtl/>
        </w:rPr>
        <w:t>או</w:t>
      </w:r>
      <w:r w:rsidRPr="007D3588">
        <w:rPr>
          <w:rFonts w:cs="David"/>
          <w:sz w:val="24"/>
          <w:szCs w:val="24"/>
          <w:rtl/>
        </w:rPr>
        <w:t xml:space="preserve"> </w:t>
      </w:r>
      <w:r w:rsidRPr="007D3588">
        <w:rPr>
          <w:rFonts w:cs="David" w:hint="cs"/>
          <w:sz w:val="24"/>
          <w:szCs w:val="24"/>
          <w:rtl/>
        </w:rPr>
        <w:t>מחדלי</w:t>
      </w:r>
      <w:r w:rsidRPr="007D3588">
        <w:rPr>
          <w:rFonts w:cs="David"/>
          <w:sz w:val="24"/>
          <w:szCs w:val="24"/>
          <w:rtl/>
        </w:rPr>
        <w:t xml:space="preserve"> </w:t>
      </w:r>
      <w:r w:rsidRPr="007D3588">
        <w:rPr>
          <w:rFonts w:cs="David" w:hint="cs"/>
          <w:sz w:val="24"/>
          <w:szCs w:val="24"/>
          <w:rtl/>
        </w:rPr>
        <w:t>הספק</w:t>
      </w:r>
      <w:r w:rsidRPr="007D3588">
        <w:rPr>
          <w:rFonts w:cs="David"/>
          <w:sz w:val="24"/>
          <w:szCs w:val="24"/>
          <w:rtl/>
        </w:rPr>
        <w:t xml:space="preserve"> </w:t>
      </w:r>
      <w:r w:rsidRPr="007D3588">
        <w:rPr>
          <w:rFonts w:cs="David" w:hint="cs"/>
          <w:sz w:val="24"/>
          <w:szCs w:val="24"/>
          <w:rtl/>
        </w:rPr>
        <w:t>והפועלים</w:t>
      </w:r>
      <w:r w:rsidRPr="007D3588">
        <w:rPr>
          <w:rFonts w:cs="David"/>
          <w:sz w:val="24"/>
          <w:szCs w:val="24"/>
          <w:rtl/>
        </w:rPr>
        <w:t xml:space="preserve"> </w:t>
      </w:r>
      <w:r w:rsidRPr="007D3588">
        <w:rPr>
          <w:rFonts w:cs="David" w:hint="cs"/>
          <w:sz w:val="24"/>
          <w:szCs w:val="24"/>
          <w:rtl/>
        </w:rPr>
        <w:t>מטעמו</w:t>
      </w:r>
      <w:r w:rsidRPr="007D3588">
        <w:rPr>
          <w:rFonts w:cs="David"/>
          <w:sz w:val="24"/>
          <w:szCs w:val="24"/>
          <w:rtl/>
        </w:rPr>
        <w:t>.</w:t>
      </w:r>
    </w:p>
    <w:p w14:paraId="1B087B39" w14:textId="77777777" w:rsidR="0030105E" w:rsidRPr="008614BD" w:rsidRDefault="0030105E" w:rsidP="0030105E">
      <w:pPr>
        <w:pStyle w:val="afffe"/>
        <w:rPr>
          <w:rFonts w:cs="David"/>
          <w:sz w:val="24"/>
          <w:szCs w:val="24"/>
          <w:rtl/>
        </w:rPr>
      </w:pPr>
    </w:p>
    <w:p w14:paraId="2F6C0696" w14:textId="77777777" w:rsidR="0030105E" w:rsidRDefault="0030105E" w:rsidP="0030105E">
      <w:pPr>
        <w:pStyle w:val="afffe"/>
        <w:rPr>
          <w:rFonts w:cs="David"/>
          <w:b/>
          <w:bCs/>
          <w:sz w:val="24"/>
          <w:szCs w:val="24"/>
          <w:rtl/>
        </w:rPr>
      </w:pPr>
      <w:r>
        <w:rPr>
          <w:rFonts w:cs="David" w:hint="cs"/>
          <w:b/>
          <w:bCs/>
          <w:sz w:val="24"/>
          <w:szCs w:val="24"/>
          <w:rtl/>
        </w:rPr>
        <w:t>3</w:t>
      </w:r>
      <w:r w:rsidRPr="00695137">
        <w:rPr>
          <w:rFonts w:cs="David"/>
          <w:b/>
          <w:bCs/>
          <w:sz w:val="24"/>
          <w:szCs w:val="24"/>
          <w:rtl/>
        </w:rPr>
        <w:t xml:space="preserve">.  </w:t>
      </w:r>
      <w:r w:rsidRPr="00695137">
        <w:rPr>
          <w:rFonts w:cs="David" w:hint="cs"/>
          <w:b/>
          <w:bCs/>
          <w:sz w:val="24"/>
          <w:szCs w:val="24"/>
          <w:u w:val="single"/>
          <w:rtl/>
        </w:rPr>
        <w:t>ביטוח</w:t>
      </w:r>
      <w:r w:rsidRPr="00695137">
        <w:rPr>
          <w:rFonts w:cs="David"/>
          <w:b/>
          <w:bCs/>
          <w:sz w:val="24"/>
          <w:szCs w:val="24"/>
          <w:u w:val="single"/>
          <w:rtl/>
        </w:rPr>
        <w:t xml:space="preserve"> </w:t>
      </w:r>
      <w:r w:rsidRPr="00695137">
        <w:rPr>
          <w:rFonts w:cs="David" w:hint="cs"/>
          <w:b/>
          <w:bCs/>
          <w:sz w:val="24"/>
          <w:szCs w:val="24"/>
          <w:u w:val="single"/>
          <w:rtl/>
        </w:rPr>
        <w:t>חבות</w:t>
      </w:r>
      <w:r w:rsidRPr="00695137">
        <w:rPr>
          <w:rFonts w:cs="David"/>
          <w:b/>
          <w:bCs/>
          <w:sz w:val="24"/>
          <w:szCs w:val="24"/>
          <w:u w:val="single"/>
          <w:rtl/>
        </w:rPr>
        <w:t xml:space="preserve"> </w:t>
      </w:r>
      <w:r w:rsidRPr="00695137">
        <w:rPr>
          <w:rFonts w:cs="David" w:hint="cs"/>
          <w:b/>
          <w:bCs/>
          <w:sz w:val="24"/>
          <w:szCs w:val="24"/>
          <w:u w:val="single"/>
          <w:rtl/>
        </w:rPr>
        <w:t>המוצר</w:t>
      </w:r>
      <w:r w:rsidRPr="00695137">
        <w:rPr>
          <w:rFonts w:cs="David"/>
          <w:b/>
          <w:bCs/>
          <w:sz w:val="24"/>
          <w:szCs w:val="24"/>
          <w:u w:val="single"/>
          <w:rtl/>
        </w:rPr>
        <w:t xml:space="preserve"> </w:t>
      </w:r>
      <w:r>
        <w:rPr>
          <w:rFonts w:cs="David" w:hint="cs"/>
          <w:b/>
          <w:bCs/>
          <w:sz w:val="24"/>
          <w:szCs w:val="24"/>
          <w:u w:val="single"/>
          <w:rtl/>
        </w:rPr>
        <w:t xml:space="preserve">- </w:t>
      </w:r>
      <w:r>
        <w:rPr>
          <w:rFonts w:cs="David"/>
          <w:b/>
          <w:bCs/>
          <w:sz w:val="24"/>
          <w:szCs w:val="24"/>
          <w:u w:val="single"/>
        </w:rPr>
        <w:t xml:space="preserve"> </w:t>
      </w:r>
      <w:r w:rsidRPr="00695137">
        <w:rPr>
          <w:rFonts w:cs="David"/>
          <w:b/>
          <w:bCs/>
          <w:sz w:val="24"/>
          <w:szCs w:val="24"/>
          <w:u w:val="single"/>
        </w:rPr>
        <w:t>PRODUCTS LIABILITY</w:t>
      </w:r>
      <w:r w:rsidRPr="00695137">
        <w:rPr>
          <w:rFonts w:cs="David"/>
          <w:b/>
          <w:bCs/>
          <w:sz w:val="24"/>
          <w:szCs w:val="24"/>
          <w:rtl/>
        </w:rPr>
        <w:t xml:space="preserve"> </w:t>
      </w:r>
    </w:p>
    <w:p w14:paraId="5E4569E7" w14:textId="77777777" w:rsidR="0030105E" w:rsidRPr="0058260B" w:rsidRDefault="0030105E" w:rsidP="0030105E">
      <w:pPr>
        <w:pStyle w:val="afffe"/>
        <w:rPr>
          <w:rFonts w:cs="David"/>
          <w:color w:val="FF0000"/>
          <w:sz w:val="24"/>
          <w:szCs w:val="24"/>
          <w:rtl/>
        </w:rPr>
      </w:pPr>
    </w:p>
    <w:p w14:paraId="27FCB2B6" w14:textId="77777777" w:rsidR="0030105E" w:rsidRPr="0077791A" w:rsidRDefault="0030105E" w:rsidP="0030105E">
      <w:pPr>
        <w:pStyle w:val="afffe"/>
        <w:numPr>
          <w:ilvl w:val="0"/>
          <w:numId w:val="46"/>
        </w:numPr>
        <w:rPr>
          <w:rFonts w:cs="David"/>
          <w:sz w:val="24"/>
          <w:szCs w:val="24"/>
          <w:rtl/>
        </w:rPr>
      </w:pPr>
      <w:r w:rsidRPr="0077791A">
        <w:rPr>
          <w:rFonts w:cs="David" w:hint="cs"/>
          <w:sz w:val="24"/>
          <w:szCs w:val="24"/>
          <w:rtl/>
        </w:rPr>
        <w:t>הספק</w:t>
      </w:r>
      <w:r w:rsidRPr="0077791A">
        <w:rPr>
          <w:rFonts w:cs="David"/>
          <w:sz w:val="24"/>
          <w:szCs w:val="24"/>
          <w:rtl/>
        </w:rPr>
        <w:t xml:space="preserve"> </w:t>
      </w:r>
      <w:r w:rsidRPr="0077791A">
        <w:rPr>
          <w:rFonts w:cs="David" w:hint="cs"/>
          <w:sz w:val="24"/>
          <w:szCs w:val="24"/>
          <w:rtl/>
        </w:rPr>
        <w:t>יבטח</w:t>
      </w:r>
      <w:r w:rsidRPr="0077791A">
        <w:rPr>
          <w:rFonts w:cs="David"/>
          <w:sz w:val="24"/>
          <w:szCs w:val="24"/>
          <w:rtl/>
        </w:rPr>
        <w:t xml:space="preserve"> </w:t>
      </w:r>
      <w:r w:rsidRPr="0077791A">
        <w:rPr>
          <w:rFonts w:cs="David" w:hint="cs"/>
          <w:sz w:val="24"/>
          <w:szCs w:val="24"/>
          <w:rtl/>
        </w:rPr>
        <w:t>את</w:t>
      </w:r>
      <w:r w:rsidRPr="0077791A">
        <w:rPr>
          <w:rFonts w:cs="David"/>
          <w:sz w:val="24"/>
          <w:szCs w:val="24"/>
          <w:rtl/>
        </w:rPr>
        <w:t xml:space="preserve"> </w:t>
      </w:r>
      <w:r w:rsidRPr="0077791A">
        <w:rPr>
          <w:rFonts w:cs="David" w:hint="cs"/>
          <w:sz w:val="24"/>
          <w:szCs w:val="24"/>
          <w:rtl/>
        </w:rPr>
        <w:t>חבותו</w:t>
      </w:r>
      <w:r w:rsidRPr="0077791A">
        <w:rPr>
          <w:rFonts w:cs="David"/>
          <w:sz w:val="24"/>
          <w:szCs w:val="24"/>
          <w:rtl/>
        </w:rPr>
        <w:t xml:space="preserve"> </w:t>
      </w:r>
      <w:r w:rsidRPr="0077791A">
        <w:rPr>
          <w:rFonts w:cs="David" w:hint="cs"/>
          <w:sz w:val="24"/>
          <w:szCs w:val="24"/>
          <w:rtl/>
        </w:rPr>
        <w:t>וחבות</w:t>
      </w:r>
      <w:r w:rsidRPr="0077791A">
        <w:rPr>
          <w:rFonts w:cs="David"/>
          <w:sz w:val="24"/>
          <w:szCs w:val="24"/>
          <w:rtl/>
        </w:rPr>
        <w:t xml:space="preserve"> </w:t>
      </w:r>
      <w:r w:rsidRPr="0077791A">
        <w:rPr>
          <w:rFonts w:cs="David" w:hint="cs"/>
          <w:sz w:val="24"/>
          <w:szCs w:val="24"/>
          <w:rtl/>
        </w:rPr>
        <w:t>היצרן</w:t>
      </w:r>
      <w:r w:rsidRPr="0077791A">
        <w:rPr>
          <w:rFonts w:cs="David"/>
          <w:sz w:val="24"/>
          <w:szCs w:val="24"/>
          <w:rtl/>
        </w:rPr>
        <w:t xml:space="preserve"> </w:t>
      </w:r>
      <w:r w:rsidRPr="0077791A">
        <w:rPr>
          <w:rFonts w:cs="David" w:hint="cs"/>
          <w:sz w:val="24"/>
          <w:szCs w:val="24"/>
          <w:rtl/>
        </w:rPr>
        <w:t>בביטוח</w:t>
      </w:r>
      <w:r w:rsidRPr="0077791A">
        <w:rPr>
          <w:rFonts w:cs="David"/>
          <w:sz w:val="24"/>
          <w:szCs w:val="24"/>
          <w:rtl/>
        </w:rPr>
        <w:t xml:space="preserve"> </w:t>
      </w:r>
      <w:r w:rsidRPr="0077791A">
        <w:rPr>
          <w:rFonts w:cs="David" w:hint="cs"/>
          <w:sz w:val="24"/>
          <w:szCs w:val="24"/>
          <w:rtl/>
        </w:rPr>
        <w:t>חבות</w:t>
      </w:r>
      <w:r w:rsidRPr="0077791A">
        <w:rPr>
          <w:rFonts w:cs="David"/>
          <w:sz w:val="24"/>
          <w:szCs w:val="24"/>
          <w:rtl/>
        </w:rPr>
        <w:t xml:space="preserve"> </w:t>
      </w:r>
      <w:r w:rsidRPr="0077791A">
        <w:rPr>
          <w:rFonts w:cs="David" w:hint="cs"/>
          <w:sz w:val="24"/>
          <w:szCs w:val="24"/>
          <w:rtl/>
        </w:rPr>
        <w:t>המוצר</w:t>
      </w:r>
      <w:r w:rsidRPr="0077791A">
        <w:rPr>
          <w:rFonts w:cs="David"/>
          <w:sz w:val="24"/>
          <w:szCs w:val="24"/>
          <w:rtl/>
        </w:rPr>
        <w:t xml:space="preserve"> </w:t>
      </w:r>
      <w:r w:rsidRPr="0077791A">
        <w:rPr>
          <w:rFonts w:cs="David" w:hint="cs"/>
          <w:sz w:val="24"/>
          <w:szCs w:val="24"/>
          <w:rtl/>
        </w:rPr>
        <w:t>בגין</w:t>
      </w:r>
      <w:r w:rsidRPr="00947D6C">
        <w:rPr>
          <w:rFonts w:hint="cs"/>
          <w:rtl/>
        </w:rPr>
        <w:t xml:space="preserve"> </w:t>
      </w:r>
      <w:r w:rsidRPr="0077791A">
        <w:rPr>
          <w:rFonts w:cs="David" w:hint="cs"/>
          <w:sz w:val="24"/>
          <w:szCs w:val="24"/>
          <w:rtl/>
        </w:rPr>
        <w:t>אספקת</w:t>
      </w:r>
      <w:r w:rsidRPr="0077791A">
        <w:rPr>
          <w:rFonts w:cs="David"/>
          <w:sz w:val="24"/>
          <w:szCs w:val="24"/>
          <w:rtl/>
        </w:rPr>
        <w:t xml:space="preserve">, </w:t>
      </w:r>
      <w:r w:rsidRPr="0077791A">
        <w:rPr>
          <w:rFonts w:cs="David" w:hint="cs"/>
          <w:sz w:val="24"/>
          <w:szCs w:val="24"/>
          <w:rtl/>
        </w:rPr>
        <w:t>הרכבת</w:t>
      </w:r>
      <w:r w:rsidRPr="0077791A">
        <w:rPr>
          <w:rFonts w:cs="David"/>
          <w:sz w:val="24"/>
          <w:szCs w:val="24"/>
          <w:rtl/>
        </w:rPr>
        <w:t xml:space="preserve"> </w:t>
      </w:r>
      <w:r w:rsidRPr="0077791A">
        <w:rPr>
          <w:rFonts w:cs="David" w:hint="cs"/>
          <w:sz w:val="24"/>
          <w:szCs w:val="24"/>
          <w:rtl/>
        </w:rPr>
        <w:t>והתקנת</w:t>
      </w:r>
      <w:r w:rsidRPr="0077791A">
        <w:rPr>
          <w:rFonts w:cs="David"/>
          <w:sz w:val="24"/>
          <w:szCs w:val="24"/>
          <w:rtl/>
        </w:rPr>
        <w:t xml:space="preserve"> </w:t>
      </w:r>
      <w:r w:rsidRPr="0077791A">
        <w:rPr>
          <w:rFonts w:cs="David" w:hint="cs"/>
          <w:sz w:val="24"/>
          <w:szCs w:val="24"/>
          <w:rtl/>
        </w:rPr>
        <w:t>פריטי</w:t>
      </w:r>
      <w:r w:rsidRPr="0077791A">
        <w:rPr>
          <w:rFonts w:cs="David"/>
          <w:sz w:val="24"/>
          <w:szCs w:val="24"/>
          <w:rtl/>
        </w:rPr>
        <w:t xml:space="preserve"> </w:t>
      </w:r>
      <w:r w:rsidRPr="0077791A">
        <w:rPr>
          <w:rFonts w:cs="David" w:hint="cs"/>
          <w:sz w:val="24"/>
          <w:szCs w:val="24"/>
          <w:rtl/>
        </w:rPr>
        <w:t>ריהוט</w:t>
      </w:r>
      <w:r w:rsidRPr="0077791A">
        <w:rPr>
          <w:rFonts w:cs="David"/>
          <w:sz w:val="24"/>
          <w:szCs w:val="24"/>
          <w:rtl/>
        </w:rPr>
        <w:t xml:space="preserve"> </w:t>
      </w:r>
      <w:r w:rsidRPr="0077791A">
        <w:rPr>
          <w:rFonts w:cs="David" w:hint="cs"/>
          <w:sz w:val="24"/>
          <w:szCs w:val="24"/>
          <w:rtl/>
        </w:rPr>
        <w:t>מעבדתי</w:t>
      </w:r>
      <w:r w:rsidRPr="0077791A">
        <w:rPr>
          <w:rFonts w:cs="David"/>
          <w:sz w:val="24"/>
          <w:szCs w:val="24"/>
          <w:rtl/>
        </w:rPr>
        <w:t xml:space="preserve"> </w:t>
      </w:r>
      <w:r w:rsidRPr="0077791A">
        <w:rPr>
          <w:rFonts w:cs="David" w:hint="cs"/>
          <w:sz w:val="24"/>
          <w:szCs w:val="24"/>
          <w:rtl/>
        </w:rPr>
        <w:t>מסוגים</w:t>
      </w:r>
      <w:r w:rsidRPr="0077791A">
        <w:rPr>
          <w:rFonts w:cs="David"/>
          <w:sz w:val="24"/>
          <w:szCs w:val="24"/>
          <w:rtl/>
        </w:rPr>
        <w:t xml:space="preserve"> </w:t>
      </w:r>
      <w:r w:rsidRPr="0077791A">
        <w:rPr>
          <w:rFonts w:cs="David" w:hint="cs"/>
          <w:sz w:val="24"/>
          <w:szCs w:val="24"/>
          <w:rtl/>
        </w:rPr>
        <w:t>שונים</w:t>
      </w:r>
      <w:r w:rsidRPr="0077791A">
        <w:rPr>
          <w:rFonts w:cs="David"/>
          <w:sz w:val="24"/>
          <w:szCs w:val="24"/>
          <w:rtl/>
        </w:rPr>
        <w:t xml:space="preserve"> </w:t>
      </w:r>
      <w:r w:rsidRPr="0077791A">
        <w:rPr>
          <w:rFonts w:cs="David" w:hint="cs"/>
          <w:sz w:val="24"/>
          <w:szCs w:val="24"/>
          <w:rtl/>
        </w:rPr>
        <w:t>וציוד</w:t>
      </w:r>
      <w:r w:rsidRPr="0077791A">
        <w:rPr>
          <w:rFonts w:cs="David"/>
          <w:sz w:val="24"/>
          <w:szCs w:val="24"/>
          <w:rtl/>
        </w:rPr>
        <w:t xml:space="preserve"> </w:t>
      </w:r>
      <w:r w:rsidRPr="0077791A">
        <w:rPr>
          <w:rFonts w:cs="David" w:hint="cs"/>
          <w:sz w:val="24"/>
          <w:szCs w:val="24"/>
          <w:rtl/>
        </w:rPr>
        <w:t>נלווה</w:t>
      </w:r>
      <w:r w:rsidRPr="0077791A">
        <w:rPr>
          <w:rFonts w:cs="David"/>
          <w:sz w:val="24"/>
          <w:szCs w:val="24"/>
          <w:rtl/>
        </w:rPr>
        <w:t xml:space="preserve"> </w:t>
      </w:r>
      <w:r w:rsidRPr="0077791A">
        <w:rPr>
          <w:rFonts w:cs="David" w:hint="cs"/>
          <w:sz w:val="24"/>
          <w:szCs w:val="24"/>
          <w:rtl/>
        </w:rPr>
        <w:t>עבור</w:t>
      </w:r>
      <w:r w:rsidRPr="0077791A">
        <w:rPr>
          <w:rFonts w:cs="David"/>
          <w:sz w:val="24"/>
          <w:szCs w:val="24"/>
          <w:rtl/>
        </w:rPr>
        <w:t xml:space="preserve"> </w:t>
      </w:r>
      <w:r w:rsidRPr="0077791A">
        <w:rPr>
          <w:rFonts w:cs="David" w:hint="cs"/>
          <w:sz w:val="24"/>
          <w:szCs w:val="24"/>
          <w:rtl/>
        </w:rPr>
        <w:t>חטיבה</w:t>
      </w:r>
      <w:r w:rsidRPr="0077791A">
        <w:rPr>
          <w:rFonts w:cs="David"/>
          <w:sz w:val="24"/>
          <w:szCs w:val="24"/>
          <w:rtl/>
        </w:rPr>
        <w:t xml:space="preserve"> </w:t>
      </w:r>
      <w:r w:rsidRPr="0077791A">
        <w:rPr>
          <w:rFonts w:cs="David" w:hint="cs"/>
          <w:sz w:val="24"/>
          <w:szCs w:val="24"/>
          <w:rtl/>
        </w:rPr>
        <w:t>לויריולוגיה</w:t>
      </w:r>
      <w:r w:rsidRPr="0077791A">
        <w:rPr>
          <w:rFonts w:cs="David"/>
          <w:sz w:val="24"/>
          <w:szCs w:val="24"/>
          <w:rtl/>
        </w:rPr>
        <w:t xml:space="preserve">, </w:t>
      </w:r>
      <w:r w:rsidRPr="0077791A">
        <w:rPr>
          <w:rFonts w:cs="David" w:hint="cs"/>
          <w:sz w:val="24"/>
          <w:szCs w:val="24"/>
          <w:rtl/>
        </w:rPr>
        <w:t>כולל</w:t>
      </w:r>
      <w:r w:rsidRPr="0077791A">
        <w:rPr>
          <w:rFonts w:cs="David"/>
          <w:sz w:val="24"/>
          <w:szCs w:val="24"/>
          <w:rtl/>
        </w:rPr>
        <w:t xml:space="preserve"> </w:t>
      </w:r>
      <w:r w:rsidRPr="0077791A">
        <w:rPr>
          <w:rFonts w:cs="David" w:hint="cs"/>
          <w:sz w:val="24"/>
          <w:szCs w:val="24"/>
          <w:rtl/>
        </w:rPr>
        <w:t>תיקון תקלות, חלקי חילוף, שירות ואחריות, בהתאם</w:t>
      </w:r>
      <w:r>
        <w:rPr>
          <w:rFonts w:cs="David" w:hint="cs"/>
          <w:sz w:val="24"/>
          <w:szCs w:val="24"/>
          <w:rtl/>
        </w:rPr>
        <w:t xml:space="preserve"> </w:t>
      </w:r>
      <w:r w:rsidRPr="0077791A">
        <w:rPr>
          <w:rFonts w:cs="David" w:hint="cs"/>
          <w:sz w:val="24"/>
          <w:szCs w:val="24"/>
          <w:rtl/>
        </w:rPr>
        <w:t>למכרז וחוזה</w:t>
      </w:r>
      <w:r w:rsidRPr="0077791A">
        <w:rPr>
          <w:rFonts w:cs="David"/>
          <w:sz w:val="24"/>
          <w:szCs w:val="24"/>
          <w:rtl/>
        </w:rPr>
        <w:t xml:space="preserve">  </w:t>
      </w:r>
      <w:r w:rsidRPr="0077791A">
        <w:rPr>
          <w:rFonts w:cs="David" w:hint="cs"/>
          <w:sz w:val="24"/>
          <w:szCs w:val="24"/>
          <w:rtl/>
        </w:rPr>
        <w:t>עם</w:t>
      </w:r>
      <w:r w:rsidRPr="0077791A">
        <w:rPr>
          <w:rFonts w:cs="David"/>
          <w:sz w:val="24"/>
          <w:szCs w:val="24"/>
          <w:rtl/>
        </w:rPr>
        <w:t xml:space="preserve"> </w:t>
      </w:r>
      <w:r w:rsidRPr="0077791A">
        <w:rPr>
          <w:rFonts w:cs="David" w:hint="cs"/>
          <w:sz w:val="24"/>
          <w:szCs w:val="24"/>
          <w:rtl/>
        </w:rPr>
        <w:t>מדינת</w:t>
      </w:r>
      <w:r w:rsidRPr="0077791A">
        <w:rPr>
          <w:rFonts w:cs="David"/>
          <w:sz w:val="24"/>
          <w:szCs w:val="24"/>
          <w:rtl/>
        </w:rPr>
        <w:t xml:space="preserve"> </w:t>
      </w:r>
      <w:r w:rsidRPr="0077791A">
        <w:rPr>
          <w:rFonts w:cs="David" w:hint="cs"/>
          <w:sz w:val="24"/>
          <w:szCs w:val="24"/>
          <w:rtl/>
        </w:rPr>
        <w:t>ישראל</w:t>
      </w:r>
      <w:r w:rsidRPr="0077791A">
        <w:rPr>
          <w:rFonts w:cs="David"/>
          <w:sz w:val="24"/>
          <w:szCs w:val="24"/>
          <w:rtl/>
        </w:rPr>
        <w:t xml:space="preserve"> – </w:t>
      </w:r>
      <w:r w:rsidRPr="0077791A">
        <w:rPr>
          <w:rFonts w:cs="David" w:hint="cs"/>
          <w:sz w:val="24"/>
          <w:szCs w:val="24"/>
          <w:rtl/>
        </w:rPr>
        <w:t>משרד</w:t>
      </w:r>
      <w:r w:rsidRPr="008D5490">
        <w:rPr>
          <w:rFonts w:hint="cs"/>
          <w:rtl/>
        </w:rPr>
        <w:t xml:space="preserve"> </w:t>
      </w:r>
      <w:r w:rsidRPr="0077791A">
        <w:rPr>
          <w:rFonts w:cs="David" w:hint="cs"/>
          <w:sz w:val="24"/>
          <w:szCs w:val="24"/>
          <w:rtl/>
        </w:rPr>
        <w:t>החקלאות</w:t>
      </w:r>
      <w:r w:rsidRPr="0077791A">
        <w:rPr>
          <w:rFonts w:cs="David"/>
          <w:sz w:val="24"/>
          <w:szCs w:val="24"/>
          <w:rtl/>
        </w:rPr>
        <w:t xml:space="preserve"> </w:t>
      </w:r>
      <w:r w:rsidRPr="0077791A">
        <w:rPr>
          <w:rFonts w:cs="David" w:hint="cs"/>
          <w:sz w:val="24"/>
          <w:szCs w:val="24"/>
          <w:rtl/>
        </w:rPr>
        <w:t>ופיתוח</w:t>
      </w:r>
      <w:r w:rsidRPr="0077791A">
        <w:rPr>
          <w:rFonts w:cs="David"/>
          <w:sz w:val="24"/>
          <w:szCs w:val="24"/>
          <w:rtl/>
        </w:rPr>
        <w:t xml:space="preserve"> </w:t>
      </w:r>
      <w:r w:rsidRPr="0077791A">
        <w:rPr>
          <w:rFonts w:cs="David" w:hint="cs"/>
          <w:sz w:val="24"/>
          <w:szCs w:val="24"/>
          <w:rtl/>
        </w:rPr>
        <w:t>הכפר</w:t>
      </w:r>
      <w:r w:rsidRPr="0077791A">
        <w:rPr>
          <w:rFonts w:cs="David"/>
          <w:sz w:val="24"/>
          <w:szCs w:val="24"/>
          <w:rtl/>
        </w:rPr>
        <w:t xml:space="preserve">;                  </w:t>
      </w:r>
    </w:p>
    <w:p w14:paraId="2460CA42" w14:textId="77777777" w:rsidR="0030105E" w:rsidRPr="00F04EE5" w:rsidRDefault="0030105E" w:rsidP="0030105E">
      <w:pPr>
        <w:pStyle w:val="afffe"/>
        <w:rPr>
          <w:rFonts w:cs="David"/>
          <w:sz w:val="24"/>
          <w:szCs w:val="24"/>
        </w:rPr>
      </w:pPr>
      <w:r>
        <w:rPr>
          <w:rFonts w:cs="David" w:hint="cs"/>
          <w:sz w:val="24"/>
          <w:szCs w:val="24"/>
          <w:rtl/>
        </w:rPr>
        <w:t xml:space="preserve">                  </w:t>
      </w:r>
      <w:r w:rsidRPr="00BE2A24">
        <w:rPr>
          <w:rFonts w:cs="David"/>
          <w:sz w:val="24"/>
          <w:szCs w:val="24"/>
          <w:rtl/>
        </w:rPr>
        <w:t xml:space="preserve">                   </w:t>
      </w:r>
    </w:p>
    <w:p w14:paraId="303C0D29" w14:textId="77777777" w:rsidR="0030105E" w:rsidRDefault="0030105E" w:rsidP="0030105E">
      <w:pPr>
        <w:pStyle w:val="afffe"/>
        <w:rPr>
          <w:rFonts w:cs="David"/>
          <w:sz w:val="24"/>
          <w:szCs w:val="24"/>
          <w:rtl/>
        </w:rPr>
      </w:pPr>
      <w:r w:rsidRPr="00F1153D">
        <w:rPr>
          <w:rFonts w:cs="David" w:hint="cs"/>
          <w:sz w:val="24"/>
          <w:szCs w:val="24"/>
          <w:rtl/>
        </w:rPr>
        <w:t xml:space="preserve">   ב</w:t>
      </w:r>
      <w:r w:rsidRPr="00F1153D">
        <w:rPr>
          <w:rFonts w:cs="David"/>
          <w:sz w:val="24"/>
          <w:szCs w:val="24"/>
          <w:rtl/>
        </w:rPr>
        <w:t xml:space="preserve">. </w:t>
      </w:r>
      <w:r w:rsidRPr="00CE7665">
        <w:rPr>
          <w:rFonts w:cs="David" w:hint="cs"/>
          <w:sz w:val="24"/>
          <w:szCs w:val="24"/>
          <w:rtl/>
        </w:rPr>
        <w:t>הכיסוי</w:t>
      </w:r>
      <w:r w:rsidRPr="00CE7665">
        <w:rPr>
          <w:rFonts w:cs="David"/>
          <w:sz w:val="24"/>
          <w:szCs w:val="24"/>
          <w:rtl/>
        </w:rPr>
        <w:t xml:space="preserve"> </w:t>
      </w:r>
      <w:r w:rsidRPr="00CE7665">
        <w:rPr>
          <w:rFonts w:cs="David" w:hint="cs"/>
          <w:sz w:val="24"/>
          <w:szCs w:val="24"/>
          <w:rtl/>
        </w:rPr>
        <w:t>בפוליסה</w:t>
      </w:r>
      <w:r w:rsidRPr="00CE7665">
        <w:rPr>
          <w:rFonts w:cs="David"/>
          <w:sz w:val="24"/>
          <w:szCs w:val="24"/>
          <w:rtl/>
        </w:rPr>
        <w:t xml:space="preserve"> </w:t>
      </w:r>
      <w:r w:rsidRPr="00CE7665">
        <w:rPr>
          <w:rFonts w:cs="David" w:hint="cs"/>
          <w:sz w:val="24"/>
          <w:szCs w:val="24"/>
          <w:rtl/>
        </w:rPr>
        <w:t>יהיה</w:t>
      </w:r>
      <w:r w:rsidRPr="00CE7665">
        <w:rPr>
          <w:rFonts w:cs="David"/>
          <w:sz w:val="24"/>
          <w:szCs w:val="24"/>
          <w:rtl/>
        </w:rPr>
        <w:t xml:space="preserve"> </w:t>
      </w:r>
      <w:r w:rsidRPr="00CE7665">
        <w:rPr>
          <w:rFonts w:cs="David" w:hint="cs"/>
          <w:sz w:val="24"/>
          <w:szCs w:val="24"/>
          <w:rtl/>
        </w:rPr>
        <w:t>על</w:t>
      </w:r>
      <w:r w:rsidRPr="00CE7665">
        <w:rPr>
          <w:rFonts w:cs="David"/>
          <w:sz w:val="24"/>
          <w:szCs w:val="24"/>
          <w:rtl/>
        </w:rPr>
        <w:t xml:space="preserve"> </w:t>
      </w:r>
      <w:r w:rsidRPr="00CE7665">
        <w:rPr>
          <w:rFonts w:cs="David" w:hint="cs"/>
          <w:sz w:val="24"/>
          <w:szCs w:val="24"/>
          <w:rtl/>
        </w:rPr>
        <w:t>פי</w:t>
      </w:r>
      <w:r w:rsidRPr="00CE7665">
        <w:rPr>
          <w:rFonts w:cs="David"/>
          <w:sz w:val="24"/>
          <w:szCs w:val="24"/>
          <w:rtl/>
        </w:rPr>
        <w:t xml:space="preserve"> </w:t>
      </w:r>
      <w:r w:rsidRPr="00CE7665">
        <w:rPr>
          <w:rFonts w:cs="David" w:hint="cs"/>
          <w:sz w:val="24"/>
          <w:szCs w:val="24"/>
          <w:rtl/>
        </w:rPr>
        <w:t>דין</w:t>
      </w:r>
      <w:r w:rsidRPr="00CE7665">
        <w:rPr>
          <w:rFonts w:cs="David"/>
          <w:sz w:val="24"/>
          <w:szCs w:val="24"/>
          <w:rtl/>
        </w:rPr>
        <w:t xml:space="preserve"> </w:t>
      </w:r>
      <w:r w:rsidRPr="00CE7665">
        <w:rPr>
          <w:rFonts w:cs="David" w:hint="cs"/>
          <w:sz w:val="24"/>
          <w:szCs w:val="24"/>
          <w:rtl/>
        </w:rPr>
        <w:t>לרבות</w:t>
      </w:r>
      <w:r w:rsidRPr="00CE7665">
        <w:rPr>
          <w:rFonts w:cs="David"/>
          <w:sz w:val="24"/>
          <w:szCs w:val="24"/>
          <w:rtl/>
        </w:rPr>
        <w:t xml:space="preserve"> </w:t>
      </w:r>
      <w:r w:rsidRPr="00CE7665">
        <w:rPr>
          <w:rFonts w:cs="David" w:hint="cs"/>
          <w:sz w:val="24"/>
          <w:szCs w:val="24"/>
          <w:rtl/>
        </w:rPr>
        <w:t>על</w:t>
      </w:r>
      <w:r w:rsidRPr="00CE7665">
        <w:rPr>
          <w:rFonts w:cs="David"/>
          <w:sz w:val="24"/>
          <w:szCs w:val="24"/>
          <w:rtl/>
        </w:rPr>
        <w:t xml:space="preserve"> </w:t>
      </w:r>
      <w:r w:rsidRPr="00CE7665">
        <w:rPr>
          <w:rFonts w:cs="David" w:hint="cs"/>
          <w:sz w:val="24"/>
          <w:szCs w:val="24"/>
          <w:rtl/>
        </w:rPr>
        <w:t>פי</w:t>
      </w:r>
      <w:r w:rsidRPr="00CE7665">
        <w:rPr>
          <w:rFonts w:cs="David"/>
          <w:sz w:val="24"/>
          <w:szCs w:val="24"/>
          <w:rtl/>
        </w:rPr>
        <w:t xml:space="preserve"> </w:t>
      </w:r>
      <w:r w:rsidRPr="00CE7665">
        <w:rPr>
          <w:rFonts w:cs="David" w:hint="cs"/>
          <w:sz w:val="24"/>
          <w:szCs w:val="24"/>
          <w:rtl/>
        </w:rPr>
        <w:t>פקודת</w:t>
      </w:r>
      <w:r w:rsidRPr="00CE7665">
        <w:rPr>
          <w:rFonts w:cs="David"/>
          <w:sz w:val="24"/>
          <w:szCs w:val="24"/>
          <w:rtl/>
        </w:rPr>
        <w:t xml:space="preserve"> </w:t>
      </w:r>
      <w:r w:rsidRPr="00CE7665">
        <w:rPr>
          <w:rFonts w:cs="David" w:hint="cs"/>
          <w:sz w:val="24"/>
          <w:szCs w:val="24"/>
          <w:rtl/>
        </w:rPr>
        <w:t>הנזיקין</w:t>
      </w:r>
      <w:r w:rsidRPr="00CE7665">
        <w:rPr>
          <w:rFonts w:cs="David"/>
          <w:sz w:val="24"/>
          <w:szCs w:val="24"/>
          <w:rtl/>
        </w:rPr>
        <w:t xml:space="preserve"> – </w:t>
      </w:r>
      <w:r w:rsidRPr="00CE7665">
        <w:rPr>
          <w:rFonts w:cs="David" w:hint="cs"/>
          <w:sz w:val="24"/>
          <w:szCs w:val="24"/>
          <w:rtl/>
        </w:rPr>
        <w:t>נוסח</w:t>
      </w:r>
      <w:r w:rsidRPr="00CE7665">
        <w:rPr>
          <w:rFonts w:cs="David"/>
          <w:sz w:val="24"/>
          <w:szCs w:val="24"/>
          <w:rtl/>
        </w:rPr>
        <w:t xml:space="preserve"> </w:t>
      </w:r>
      <w:r w:rsidRPr="00CE7665">
        <w:rPr>
          <w:rFonts w:cs="David" w:hint="cs"/>
          <w:sz w:val="24"/>
          <w:szCs w:val="24"/>
          <w:rtl/>
        </w:rPr>
        <w:t>חדש</w:t>
      </w:r>
      <w:r w:rsidRPr="00CE7665">
        <w:rPr>
          <w:rFonts w:cs="David"/>
          <w:sz w:val="24"/>
          <w:szCs w:val="24"/>
          <w:rtl/>
        </w:rPr>
        <w:t xml:space="preserve"> </w:t>
      </w:r>
      <w:r w:rsidRPr="00CE7665">
        <w:rPr>
          <w:rFonts w:cs="David" w:hint="cs"/>
          <w:sz w:val="24"/>
          <w:szCs w:val="24"/>
          <w:rtl/>
        </w:rPr>
        <w:t>וכן</w:t>
      </w:r>
      <w:r w:rsidRPr="00CE7665">
        <w:rPr>
          <w:rFonts w:cs="David"/>
          <w:sz w:val="24"/>
          <w:szCs w:val="24"/>
          <w:rtl/>
        </w:rPr>
        <w:t xml:space="preserve"> </w:t>
      </w:r>
      <w:r w:rsidRPr="00CE7665">
        <w:rPr>
          <w:rFonts w:cs="David" w:hint="cs"/>
          <w:sz w:val="24"/>
          <w:szCs w:val="24"/>
          <w:rtl/>
        </w:rPr>
        <w:t>על</w:t>
      </w:r>
      <w:r w:rsidRPr="00CE7665">
        <w:rPr>
          <w:rFonts w:cs="David"/>
          <w:sz w:val="24"/>
          <w:szCs w:val="24"/>
          <w:rtl/>
        </w:rPr>
        <w:t xml:space="preserve"> </w:t>
      </w:r>
      <w:r w:rsidRPr="00CE7665">
        <w:rPr>
          <w:rFonts w:cs="David" w:hint="cs"/>
          <w:sz w:val="24"/>
          <w:szCs w:val="24"/>
          <w:rtl/>
        </w:rPr>
        <w:t>פי</w:t>
      </w:r>
      <w:r w:rsidRPr="00CE7665">
        <w:rPr>
          <w:rFonts w:cs="David"/>
          <w:sz w:val="24"/>
          <w:szCs w:val="24"/>
          <w:rtl/>
        </w:rPr>
        <w:t xml:space="preserve"> </w:t>
      </w:r>
      <w:r w:rsidRPr="00CE7665">
        <w:rPr>
          <w:rFonts w:cs="David" w:hint="cs"/>
          <w:sz w:val="24"/>
          <w:szCs w:val="24"/>
          <w:rtl/>
        </w:rPr>
        <w:t>חוק</w:t>
      </w:r>
      <w:r w:rsidRPr="00CE7665">
        <w:rPr>
          <w:rFonts w:cs="David"/>
          <w:sz w:val="24"/>
          <w:szCs w:val="24"/>
          <w:rtl/>
        </w:rPr>
        <w:t xml:space="preserve"> </w:t>
      </w:r>
    </w:p>
    <w:p w14:paraId="0AD1A6CE" w14:textId="77777777" w:rsidR="0030105E" w:rsidRDefault="0030105E" w:rsidP="0030105E">
      <w:pPr>
        <w:pStyle w:val="afffe"/>
        <w:rPr>
          <w:rFonts w:cs="David"/>
          <w:sz w:val="24"/>
          <w:szCs w:val="24"/>
          <w:rtl/>
        </w:rPr>
      </w:pPr>
      <w:r>
        <w:rPr>
          <w:rFonts w:cs="David" w:hint="cs"/>
          <w:sz w:val="24"/>
          <w:szCs w:val="24"/>
          <w:rtl/>
        </w:rPr>
        <w:t xml:space="preserve">       </w:t>
      </w:r>
      <w:r w:rsidRPr="00CE7665">
        <w:rPr>
          <w:rFonts w:cs="David" w:hint="cs"/>
          <w:sz w:val="24"/>
          <w:szCs w:val="24"/>
          <w:rtl/>
        </w:rPr>
        <w:t>האחריות</w:t>
      </w:r>
      <w:r w:rsidRPr="00CE7665">
        <w:rPr>
          <w:rFonts w:cs="David"/>
          <w:sz w:val="24"/>
          <w:szCs w:val="24"/>
          <w:rtl/>
        </w:rPr>
        <w:t xml:space="preserve"> </w:t>
      </w:r>
      <w:r w:rsidRPr="00CE7665">
        <w:rPr>
          <w:rFonts w:cs="David" w:hint="cs"/>
          <w:sz w:val="24"/>
          <w:szCs w:val="24"/>
          <w:rtl/>
        </w:rPr>
        <w:t>למוצרים</w:t>
      </w:r>
      <w:r w:rsidRPr="00CE7665">
        <w:rPr>
          <w:rFonts w:cs="David"/>
          <w:sz w:val="24"/>
          <w:szCs w:val="24"/>
          <w:rtl/>
        </w:rPr>
        <w:t xml:space="preserve"> </w:t>
      </w:r>
      <w:r w:rsidRPr="00CE7665">
        <w:rPr>
          <w:rFonts w:cs="David" w:hint="cs"/>
          <w:sz w:val="24"/>
          <w:szCs w:val="24"/>
          <w:rtl/>
        </w:rPr>
        <w:t>פגומים</w:t>
      </w:r>
      <w:r w:rsidRPr="00CE7665">
        <w:rPr>
          <w:rFonts w:cs="David"/>
          <w:sz w:val="24"/>
          <w:szCs w:val="24"/>
          <w:rtl/>
        </w:rPr>
        <w:t>-1980;</w:t>
      </w:r>
    </w:p>
    <w:p w14:paraId="27F8D633" w14:textId="77777777" w:rsidR="0030105E" w:rsidRDefault="0030105E" w:rsidP="0030105E">
      <w:pPr>
        <w:pStyle w:val="afffe"/>
        <w:rPr>
          <w:rFonts w:cs="David"/>
          <w:sz w:val="24"/>
          <w:szCs w:val="24"/>
          <w:rtl/>
        </w:rPr>
      </w:pPr>
    </w:p>
    <w:p w14:paraId="103E2032" w14:textId="77777777" w:rsidR="0030105E" w:rsidRDefault="0030105E" w:rsidP="0030105E">
      <w:pPr>
        <w:pStyle w:val="afffe"/>
        <w:rPr>
          <w:rFonts w:cs="David"/>
          <w:sz w:val="24"/>
          <w:szCs w:val="24"/>
          <w:rtl/>
        </w:rPr>
      </w:pPr>
      <w:r w:rsidRPr="000D4A1F">
        <w:rPr>
          <w:rFonts w:cs="David"/>
          <w:sz w:val="24"/>
          <w:szCs w:val="24"/>
          <w:rtl/>
        </w:rPr>
        <w:t xml:space="preserve">    </w:t>
      </w:r>
      <w:r>
        <w:rPr>
          <w:rFonts w:cs="David" w:hint="cs"/>
          <w:sz w:val="24"/>
          <w:szCs w:val="24"/>
          <w:rtl/>
        </w:rPr>
        <w:t>ג</w:t>
      </w:r>
      <w:r w:rsidRPr="000D4A1F">
        <w:rPr>
          <w:rFonts w:cs="David"/>
          <w:sz w:val="24"/>
          <w:szCs w:val="24"/>
          <w:rtl/>
        </w:rPr>
        <w:t xml:space="preserve">. </w:t>
      </w:r>
      <w:r w:rsidRPr="000D4A1F">
        <w:rPr>
          <w:rFonts w:cs="David" w:hint="cs"/>
          <w:sz w:val="24"/>
          <w:szCs w:val="24"/>
          <w:rtl/>
        </w:rPr>
        <w:t>גבול</w:t>
      </w:r>
      <w:r w:rsidRPr="000D4A1F">
        <w:rPr>
          <w:rFonts w:cs="David"/>
          <w:sz w:val="24"/>
          <w:szCs w:val="24"/>
          <w:rtl/>
        </w:rPr>
        <w:t xml:space="preserve"> </w:t>
      </w:r>
      <w:r w:rsidRPr="000D4A1F">
        <w:rPr>
          <w:rFonts w:cs="David" w:hint="cs"/>
          <w:sz w:val="24"/>
          <w:szCs w:val="24"/>
          <w:rtl/>
        </w:rPr>
        <w:t>האחריות</w:t>
      </w:r>
      <w:r w:rsidRPr="000D4A1F">
        <w:rPr>
          <w:rFonts w:cs="David"/>
          <w:sz w:val="24"/>
          <w:szCs w:val="24"/>
          <w:rtl/>
        </w:rPr>
        <w:t xml:space="preserve"> </w:t>
      </w:r>
      <w:r w:rsidRPr="000D4A1F">
        <w:rPr>
          <w:rFonts w:cs="David" w:hint="cs"/>
          <w:sz w:val="24"/>
          <w:szCs w:val="24"/>
          <w:rtl/>
        </w:rPr>
        <w:t>לא</w:t>
      </w:r>
      <w:r w:rsidRPr="000D4A1F">
        <w:rPr>
          <w:rFonts w:cs="David"/>
          <w:sz w:val="24"/>
          <w:szCs w:val="24"/>
          <w:rtl/>
        </w:rPr>
        <w:t xml:space="preserve"> </w:t>
      </w:r>
      <w:r w:rsidRPr="000D4A1F">
        <w:rPr>
          <w:rFonts w:cs="David" w:hint="cs"/>
          <w:sz w:val="24"/>
          <w:szCs w:val="24"/>
          <w:rtl/>
        </w:rPr>
        <w:t>יפחת</w:t>
      </w:r>
      <w:r w:rsidRPr="000D4A1F">
        <w:rPr>
          <w:rFonts w:cs="David"/>
          <w:sz w:val="24"/>
          <w:szCs w:val="24"/>
          <w:rtl/>
        </w:rPr>
        <w:t xml:space="preserve"> </w:t>
      </w:r>
      <w:r w:rsidRPr="000D4A1F">
        <w:rPr>
          <w:rFonts w:cs="David" w:hint="cs"/>
          <w:sz w:val="24"/>
          <w:szCs w:val="24"/>
          <w:rtl/>
        </w:rPr>
        <w:t>מסך</w:t>
      </w:r>
      <w:r w:rsidRPr="000D4A1F">
        <w:rPr>
          <w:rFonts w:cs="David"/>
          <w:sz w:val="24"/>
          <w:szCs w:val="24"/>
          <w:rtl/>
        </w:rPr>
        <w:t xml:space="preserve"> </w:t>
      </w:r>
      <w:r>
        <w:rPr>
          <w:rFonts w:cs="David" w:hint="cs"/>
          <w:sz w:val="24"/>
          <w:szCs w:val="24"/>
          <w:rtl/>
        </w:rPr>
        <w:t>500</w:t>
      </w:r>
      <w:r w:rsidRPr="000D4A1F">
        <w:rPr>
          <w:rFonts w:cs="David"/>
          <w:sz w:val="24"/>
          <w:szCs w:val="24"/>
          <w:rtl/>
        </w:rPr>
        <w:t xml:space="preserve">,000 </w:t>
      </w:r>
      <w:r w:rsidRPr="000D4A1F">
        <w:rPr>
          <w:rFonts w:cs="David" w:hint="cs"/>
          <w:sz w:val="24"/>
          <w:szCs w:val="24"/>
          <w:rtl/>
        </w:rPr>
        <w:t>דולר</w:t>
      </w:r>
      <w:r w:rsidRPr="000D4A1F">
        <w:rPr>
          <w:rFonts w:cs="David"/>
          <w:sz w:val="24"/>
          <w:szCs w:val="24"/>
          <w:rtl/>
        </w:rPr>
        <w:t xml:space="preserve"> </w:t>
      </w:r>
      <w:r w:rsidRPr="000D4A1F">
        <w:rPr>
          <w:rFonts w:cs="David" w:hint="cs"/>
          <w:sz w:val="24"/>
          <w:szCs w:val="24"/>
          <w:rtl/>
        </w:rPr>
        <w:t>ארה</w:t>
      </w:r>
      <w:r w:rsidRPr="000D4A1F">
        <w:rPr>
          <w:rFonts w:cs="David"/>
          <w:sz w:val="24"/>
          <w:szCs w:val="24"/>
          <w:rtl/>
        </w:rPr>
        <w:t>"</w:t>
      </w:r>
      <w:r w:rsidRPr="000D4A1F">
        <w:rPr>
          <w:rFonts w:cs="David" w:hint="cs"/>
          <w:sz w:val="24"/>
          <w:szCs w:val="24"/>
          <w:rtl/>
        </w:rPr>
        <w:t>ב</w:t>
      </w:r>
      <w:r w:rsidRPr="000D4A1F">
        <w:rPr>
          <w:rFonts w:cs="David"/>
          <w:sz w:val="24"/>
          <w:szCs w:val="24"/>
          <w:rtl/>
        </w:rPr>
        <w:t xml:space="preserve"> </w:t>
      </w:r>
      <w:r w:rsidRPr="000D4A1F">
        <w:rPr>
          <w:rFonts w:cs="David" w:hint="cs"/>
          <w:sz w:val="24"/>
          <w:szCs w:val="24"/>
          <w:rtl/>
        </w:rPr>
        <w:t>למקרה</w:t>
      </w:r>
      <w:r w:rsidRPr="000D4A1F">
        <w:rPr>
          <w:rFonts w:cs="David"/>
          <w:sz w:val="24"/>
          <w:szCs w:val="24"/>
          <w:rtl/>
        </w:rPr>
        <w:t xml:space="preserve"> </w:t>
      </w:r>
      <w:r w:rsidRPr="000D4A1F">
        <w:rPr>
          <w:rFonts w:cs="David" w:hint="cs"/>
          <w:sz w:val="24"/>
          <w:szCs w:val="24"/>
          <w:rtl/>
        </w:rPr>
        <w:t>ולתקופת</w:t>
      </w:r>
      <w:r w:rsidRPr="000D4A1F">
        <w:rPr>
          <w:rFonts w:cs="David"/>
          <w:sz w:val="24"/>
          <w:szCs w:val="24"/>
          <w:rtl/>
        </w:rPr>
        <w:t xml:space="preserve"> </w:t>
      </w:r>
      <w:r w:rsidRPr="000D4A1F">
        <w:rPr>
          <w:rFonts w:cs="David" w:hint="cs"/>
          <w:sz w:val="24"/>
          <w:szCs w:val="24"/>
          <w:rtl/>
        </w:rPr>
        <w:t>הביטוח</w:t>
      </w:r>
      <w:r w:rsidRPr="000D4A1F">
        <w:rPr>
          <w:rFonts w:cs="David"/>
          <w:sz w:val="24"/>
          <w:szCs w:val="24"/>
          <w:rtl/>
        </w:rPr>
        <w:t xml:space="preserve"> (</w:t>
      </w:r>
      <w:r w:rsidRPr="000D4A1F">
        <w:rPr>
          <w:rFonts w:cs="David" w:hint="cs"/>
          <w:sz w:val="24"/>
          <w:szCs w:val="24"/>
          <w:rtl/>
        </w:rPr>
        <w:t>שנה</w:t>
      </w:r>
      <w:r w:rsidRPr="000D4A1F">
        <w:rPr>
          <w:rFonts w:cs="David"/>
          <w:sz w:val="24"/>
          <w:szCs w:val="24"/>
          <w:rtl/>
        </w:rPr>
        <w:t>)</w:t>
      </w:r>
      <w:r w:rsidRPr="00322F24">
        <w:rPr>
          <w:rFonts w:hint="cs"/>
          <w:rtl/>
        </w:rPr>
        <w:t xml:space="preserve"> </w:t>
      </w:r>
      <w:r w:rsidRPr="00322F24">
        <w:rPr>
          <w:rFonts w:cs="David" w:hint="cs"/>
          <w:sz w:val="24"/>
          <w:szCs w:val="24"/>
          <w:rtl/>
        </w:rPr>
        <w:t>בגין</w:t>
      </w:r>
      <w:r w:rsidRPr="00322F24">
        <w:rPr>
          <w:rFonts w:cs="David"/>
          <w:sz w:val="24"/>
          <w:szCs w:val="24"/>
          <w:rtl/>
        </w:rPr>
        <w:t xml:space="preserve"> </w:t>
      </w:r>
    </w:p>
    <w:p w14:paraId="3A65E473" w14:textId="77777777" w:rsidR="0030105E" w:rsidRDefault="0030105E" w:rsidP="0030105E">
      <w:pPr>
        <w:pStyle w:val="afffe"/>
        <w:rPr>
          <w:rFonts w:cs="David"/>
          <w:color w:val="FF0000"/>
          <w:sz w:val="24"/>
          <w:szCs w:val="24"/>
          <w:rtl/>
        </w:rPr>
      </w:pPr>
      <w:r>
        <w:rPr>
          <w:rFonts w:cs="David" w:hint="cs"/>
          <w:sz w:val="24"/>
          <w:szCs w:val="24"/>
          <w:rtl/>
        </w:rPr>
        <w:t xml:space="preserve">        </w:t>
      </w:r>
      <w:r w:rsidRPr="00322F24">
        <w:rPr>
          <w:rFonts w:cs="David" w:hint="cs"/>
          <w:sz w:val="24"/>
          <w:szCs w:val="24"/>
          <w:rtl/>
        </w:rPr>
        <w:t>נזק</w:t>
      </w:r>
      <w:r w:rsidRPr="00322F24">
        <w:rPr>
          <w:rFonts w:cs="David"/>
          <w:sz w:val="24"/>
          <w:szCs w:val="24"/>
          <w:rtl/>
        </w:rPr>
        <w:t xml:space="preserve"> </w:t>
      </w:r>
      <w:r w:rsidRPr="00322F24">
        <w:rPr>
          <w:rFonts w:cs="David" w:hint="cs"/>
          <w:sz w:val="24"/>
          <w:szCs w:val="24"/>
          <w:rtl/>
        </w:rPr>
        <w:t>לגוף</w:t>
      </w:r>
      <w:r w:rsidRPr="00322F24">
        <w:rPr>
          <w:rFonts w:cs="David"/>
          <w:sz w:val="24"/>
          <w:szCs w:val="24"/>
          <w:rtl/>
        </w:rPr>
        <w:t xml:space="preserve"> </w:t>
      </w:r>
      <w:r w:rsidRPr="00322F24">
        <w:rPr>
          <w:rFonts w:cs="David" w:hint="cs"/>
          <w:sz w:val="24"/>
          <w:szCs w:val="24"/>
          <w:rtl/>
        </w:rPr>
        <w:t>ולרכוש</w:t>
      </w:r>
      <w:r w:rsidRPr="00322F24">
        <w:rPr>
          <w:rFonts w:cs="David"/>
          <w:sz w:val="24"/>
          <w:szCs w:val="24"/>
          <w:rtl/>
        </w:rPr>
        <w:t>;</w:t>
      </w:r>
    </w:p>
    <w:p w14:paraId="71F9D1C9" w14:textId="77777777" w:rsidR="0030105E" w:rsidRPr="0058260B" w:rsidRDefault="0030105E" w:rsidP="0030105E">
      <w:pPr>
        <w:pStyle w:val="afffe"/>
        <w:rPr>
          <w:rFonts w:cs="David"/>
          <w:color w:val="FF0000"/>
          <w:sz w:val="24"/>
          <w:szCs w:val="24"/>
          <w:rtl/>
        </w:rPr>
      </w:pPr>
      <w:r w:rsidRPr="0058260B">
        <w:rPr>
          <w:rFonts w:cs="David"/>
          <w:color w:val="FF0000"/>
          <w:sz w:val="24"/>
          <w:szCs w:val="24"/>
          <w:rtl/>
        </w:rPr>
        <w:t xml:space="preserve">                                                                          </w:t>
      </w:r>
    </w:p>
    <w:p w14:paraId="17F20D33" w14:textId="77777777" w:rsidR="0030105E" w:rsidRDefault="0030105E" w:rsidP="0030105E">
      <w:pPr>
        <w:pStyle w:val="afffe"/>
        <w:rPr>
          <w:rFonts w:cs="David"/>
          <w:sz w:val="24"/>
          <w:szCs w:val="24"/>
          <w:rtl/>
        </w:rPr>
      </w:pPr>
      <w:r w:rsidRPr="000D4A1F">
        <w:rPr>
          <w:rFonts w:cs="David"/>
          <w:sz w:val="24"/>
          <w:szCs w:val="24"/>
          <w:rtl/>
        </w:rPr>
        <w:t xml:space="preserve">    </w:t>
      </w:r>
      <w:r>
        <w:rPr>
          <w:rFonts w:cs="David" w:hint="cs"/>
          <w:sz w:val="24"/>
          <w:szCs w:val="24"/>
          <w:rtl/>
        </w:rPr>
        <w:t>ד</w:t>
      </w:r>
      <w:r w:rsidRPr="000D4A1F">
        <w:rPr>
          <w:rFonts w:cs="David"/>
          <w:sz w:val="24"/>
          <w:szCs w:val="24"/>
          <w:rtl/>
        </w:rPr>
        <w:t xml:space="preserve">. </w:t>
      </w:r>
      <w:r w:rsidRPr="000D4A1F">
        <w:rPr>
          <w:rFonts w:cs="David" w:hint="cs"/>
          <w:sz w:val="24"/>
          <w:szCs w:val="24"/>
          <w:rtl/>
        </w:rPr>
        <w:t>בפוליסה</w:t>
      </w:r>
      <w:r w:rsidRPr="000D4A1F">
        <w:rPr>
          <w:rFonts w:cs="David"/>
          <w:sz w:val="24"/>
          <w:szCs w:val="24"/>
          <w:rtl/>
        </w:rPr>
        <w:t xml:space="preserve"> </w:t>
      </w:r>
      <w:r w:rsidRPr="000D4A1F">
        <w:rPr>
          <w:rFonts w:cs="David" w:hint="cs"/>
          <w:sz w:val="24"/>
          <w:szCs w:val="24"/>
          <w:rtl/>
        </w:rPr>
        <w:t>ייכלל</w:t>
      </w:r>
      <w:r w:rsidRPr="000D4A1F">
        <w:rPr>
          <w:rFonts w:cs="David"/>
          <w:sz w:val="24"/>
          <w:szCs w:val="24"/>
          <w:rtl/>
        </w:rPr>
        <w:t xml:space="preserve"> </w:t>
      </w:r>
      <w:r w:rsidRPr="000D4A1F">
        <w:rPr>
          <w:rFonts w:cs="David" w:hint="cs"/>
          <w:sz w:val="24"/>
          <w:szCs w:val="24"/>
          <w:rtl/>
        </w:rPr>
        <w:t>סעיף</w:t>
      </w:r>
      <w:r w:rsidRPr="000D4A1F">
        <w:rPr>
          <w:rFonts w:cs="David"/>
          <w:sz w:val="24"/>
          <w:szCs w:val="24"/>
          <w:rtl/>
        </w:rPr>
        <w:t xml:space="preserve"> </w:t>
      </w:r>
      <w:r w:rsidRPr="000D4A1F">
        <w:rPr>
          <w:rFonts w:cs="David" w:hint="cs"/>
          <w:sz w:val="24"/>
          <w:szCs w:val="24"/>
          <w:rtl/>
        </w:rPr>
        <w:t>אחריות</w:t>
      </w:r>
      <w:r w:rsidRPr="000D4A1F">
        <w:rPr>
          <w:rFonts w:cs="David"/>
          <w:sz w:val="24"/>
          <w:szCs w:val="24"/>
          <w:rtl/>
        </w:rPr>
        <w:t xml:space="preserve"> </w:t>
      </w:r>
      <w:r w:rsidRPr="000D4A1F">
        <w:rPr>
          <w:rFonts w:cs="David" w:hint="cs"/>
          <w:sz w:val="24"/>
          <w:szCs w:val="24"/>
          <w:rtl/>
        </w:rPr>
        <w:t>צולבת</w:t>
      </w:r>
      <w:r>
        <w:rPr>
          <w:rFonts w:cs="David" w:hint="cs"/>
          <w:sz w:val="24"/>
          <w:szCs w:val="24"/>
          <w:rtl/>
        </w:rPr>
        <w:t xml:space="preserve"> - </w:t>
      </w:r>
      <w:r w:rsidRPr="000D4A1F">
        <w:rPr>
          <w:rFonts w:cs="David"/>
          <w:sz w:val="24"/>
          <w:szCs w:val="24"/>
          <w:rtl/>
        </w:rPr>
        <w:t xml:space="preserve"> </w:t>
      </w:r>
      <w:r w:rsidRPr="000D4A1F">
        <w:rPr>
          <w:rFonts w:cs="David"/>
          <w:sz w:val="24"/>
          <w:szCs w:val="24"/>
        </w:rPr>
        <w:t>CROSS LIABILITY</w:t>
      </w:r>
      <w:r>
        <w:rPr>
          <w:rFonts w:cs="David" w:hint="cs"/>
          <w:sz w:val="24"/>
          <w:szCs w:val="24"/>
          <w:rtl/>
        </w:rPr>
        <w:t>;</w:t>
      </w:r>
    </w:p>
    <w:p w14:paraId="3BF116B3" w14:textId="77777777" w:rsidR="0030105E" w:rsidRDefault="0030105E" w:rsidP="0030105E">
      <w:pPr>
        <w:pStyle w:val="afffe"/>
        <w:rPr>
          <w:rFonts w:cs="David"/>
          <w:sz w:val="24"/>
          <w:szCs w:val="24"/>
          <w:rtl/>
        </w:rPr>
      </w:pPr>
    </w:p>
    <w:p w14:paraId="2B009B35" w14:textId="77777777" w:rsidR="0030105E" w:rsidRPr="000D4A1F" w:rsidRDefault="0030105E" w:rsidP="0030105E">
      <w:pPr>
        <w:pStyle w:val="afffe"/>
        <w:rPr>
          <w:rFonts w:cs="David"/>
          <w:sz w:val="24"/>
          <w:szCs w:val="24"/>
          <w:rtl/>
        </w:rPr>
      </w:pPr>
      <w:r w:rsidRPr="00713CE3">
        <w:rPr>
          <w:rFonts w:cs="David"/>
          <w:sz w:val="24"/>
          <w:szCs w:val="24"/>
          <w:rtl/>
        </w:rPr>
        <w:t xml:space="preserve">    </w:t>
      </w:r>
      <w:r w:rsidRPr="00713CE3">
        <w:rPr>
          <w:rFonts w:cs="David" w:hint="cs"/>
          <w:sz w:val="24"/>
          <w:szCs w:val="24"/>
          <w:rtl/>
        </w:rPr>
        <w:t>ה</w:t>
      </w:r>
      <w:r w:rsidRPr="00713CE3">
        <w:rPr>
          <w:rFonts w:cs="David"/>
          <w:sz w:val="24"/>
          <w:szCs w:val="24"/>
          <w:rtl/>
        </w:rPr>
        <w:t xml:space="preserve">. </w:t>
      </w:r>
      <w:r w:rsidRPr="00713CE3">
        <w:rPr>
          <w:rFonts w:cs="David" w:hint="cs"/>
          <w:sz w:val="24"/>
          <w:szCs w:val="24"/>
          <w:rtl/>
        </w:rPr>
        <w:t>הארכת</w:t>
      </w:r>
      <w:r w:rsidRPr="00713CE3">
        <w:rPr>
          <w:rFonts w:cs="David"/>
          <w:sz w:val="24"/>
          <w:szCs w:val="24"/>
          <w:rtl/>
        </w:rPr>
        <w:t xml:space="preserve"> </w:t>
      </w:r>
      <w:r w:rsidRPr="00713CE3">
        <w:rPr>
          <w:rFonts w:cs="David" w:hint="cs"/>
          <w:sz w:val="24"/>
          <w:szCs w:val="24"/>
          <w:rtl/>
        </w:rPr>
        <w:t>תקופת</w:t>
      </w:r>
      <w:r w:rsidRPr="00713CE3">
        <w:rPr>
          <w:rFonts w:cs="David"/>
          <w:sz w:val="24"/>
          <w:szCs w:val="24"/>
          <w:rtl/>
        </w:rPr>
        <w:t xml:space="preserve"> </w:t>
      </w:r>
      <w:r w:rsidRPr="00713CE3">
        <w:rPr>
          <w:rFonts w:cs="David" w:hint="cs"/>
          <w:sz w:val="24"/>
          <w:szCs w:val="24"/>
          <w:rtl/>
        </w:rPr>
        <w:t>הגילוי</w:t>
      </w:r>
      <w:r w:rsidRPr="00713CE3">
        <w:rPr>
          <w:rFonts w:cs="David"/>
          <w:sz w:val="24"/>
          <w:szCs w:val="24"/>
          <w:rtl/>
        </w:rPr>
        <w:t xml:space="preserve"> </w:t>
      </w:r>
      <w:r w:rsidRPr="00713CE3">
        <w:rPr>
          <w:rFonts w:cs="David" w:hint="cs"/>
          <w:sz w:val="24"/>
          <w:szCs w:val="24"/>
          <w:rtl/>
        </w:rPr>
        <w:t>לפחות</w:t>
      </w:r>
      <w:r w:rsidRPr="00713CE3">
        <w:rPr>
          <w:rFonts w:cs="David"/>
          <w:sz w:val="24"/>
          <w:szCs w:val="24"/>
          <w:rtl/>
        </w:rPr>
        <w:t xml:space="preserve"> 6 </w:t>
      </w:r>
      <w:r w:rsidRPr="00713CE3">
        <w:rPr>
          <w:rFonts w:cs="David" w:hint="cs"/>
          <w:sz w:val="24"/>
          <w:szCs w:val="24"/>
          <w:rtl/>
        </w:rPr>
        <w:t>חודשים</w:t>
      </w:r>
      <w:r w:rsidRPr="00713CE3">
        <w:rPr>
          <w:rFonts w:cs="David"/>
          <w:sz w:val="24"/>
          <w:szCs w:val="24"/>
          <w:rtl/>
        </w:rPr>
        <w:t>;</w:t>
      </w:r>
      <w:r>
        <w:rPr>
          <w:rFonts w:cs="David" w:hint="cs"/>
          <w:sz w:val="24"/>
          <w:szCs w:val="24"/>
          <w:rtl/>
        </w:rPr>
        <w:t xml:space="preserve">  </w:t>
      </w:r>
    </w:p>
    <w:p w14:paraId="514F1359" w14:textId="77777777" w:rsidR="0030105E" w:rsidRPr="0058260B" w:rsidRDefault="0030105E" w:rsidP="0030105E">
      <w:pPr>
        <w:pStyle w:val="afffe"/>
        <w:rPr>
          <w:rFonts w:cs="David"/>
          <w:color w:val="FF0000"/>
          <w:sz w:val="24"/>
          <w:szCs w:val="24"/>
          <w:rtl/>
        </w:rPr>
      </w:pPr>
      <w:r w:rsidRPr="0058260B">
        <w:rPr>
          <w:rFonts w:cs="David"/>
          <w:color w:val="FF0000"/>
          <w:sz w:val="24"/>
          <w:szCs w:val="24"/>
          <w:rtl/>
        </w:rPr>
        <w:t xml:space="preserve"> </w:t>
      </w:r>
    </w:p>
    <w:p w14:paraId="61A62807" w14:textId="77777777" w:rsidR="0030105E" w:rsidRDefault="0030105E" w:rsidP="0030105E">
      <w:pPr>
        <w:pStyle w:val="afffe"/>
        <w:rPr>
          <w:rFonts w:cs="David"/>
          <w:sz w:val="24"/>
          <w:szCs w:val="24"/>
          <w:rtl/>
        </w:rPr>
      </w:pPr>
      <w:r>
        <w:rPr>
          <w:rFonts w:cs="David" w:hint="cs"/>
          <w:color w:val="FF0000"/>
          <w:sz w:val="24"/>
          <w:szCs w:val="24"/>
          <w:rtl/>
        </w:rPr>
        <w:t xml:space="preserve"> </w:t>
      </w:r>
      <w:r w:rsidRPr="0058260B">
        <w:rPr>
          <w:rFonts w:cs="David"/>
          <w:color w:val="FF0000"/>
          <w:sz w:val="24"/>
          <w:szCs w:val="24"/>
          <w:rtl/>
        </w:rPr>
        <w:t xml:space="preserve">  </w:t>
      </w:r>
      <w:r>
        <w:rPr>
          <w:rFonts w:cs="David" w:hint="cs"/>
          <w:color w:val="FF0000"/>
          <w:sz w:val="24"/>
          <w:szCs w:val="24"/>
          <w:rtl/>
        </w:rPr>
        <w:t xml:space="preserve"> </w:t>
      </w:r>
      <w:r>
        <w:rPr>
          <w:rFonts w:cs="David" w:hint="cs"/>
          <w:sz w:val="24"/>
          <w:szCs w:val="24"/>
          <w:rtl/>
        </w:rPr>
        <w:t>ו</w:t>
      </w:r>
      <w:r>
        <w:rPr>
          <w:rFonts w:cs="David"/>
          <w:sz w:val="24"/>
          <w:szCs w:val="24"/>
          <w:rtl/>
        </w:rPr>
        <w:t xml:space="preserve">. </w:t>
      </w:r>
      <w:r w:rsidRPr="00CE7665">
        <w:rPr>
          <w:rFonts w:cs="David" w:hint="cs"/>
          <w:sz w:val="24"/>
          <w:szCs w:val="24"/>
          <w:rtl/>
        </w:rPr>
        <w:t>הביטוח</w:t>
      </w:r>
      <w:r w:rsidRPr="00CE7665">
        <w:rPr>
          <w:rFonts w:cs="David"/>
          <w:sz w:val="24"/>
          <w:szCs w:val="24"/>
          <w:rtl/>
        </w:rPr>
        <w:t xml:space="preserve"> </w:t>
      </w:r>
      <w:r w:rsidRPr="00CE7665">
        <w:rPr>
          <w:rFonts w:cs="David" w:hint="cs"/>
          <w:sz w:val="24"/>
          <w:szCs w:val="24"/>
          <w:rtl/>
        </w:rPr>
        <w:t>יורחב</w:t>
      </w:r>
      <w:r w:rsidRPr="00CE7665">
        <w:rPr>
          <w:rFonts w:cs="David"/>
          <w:sz w:val="24"/>
          <w:szCs w:val="24"/>
          <w:rtl/>
        </w:rPr>
        <w:t xml:space="preserve"> </w:t>
      </w:r>
      <w:r w:rsidRPr="00CE7665">
        <w:rPr>
          <w:rFonts w:cs="David" w:hint="cs"/>
          <w:sz w:val="24"/>
          <w:szCs w:val="24"/>
          <w:rtl/>
        </w:rPr>
        <w:t>לשפות</w:t>
      </w:r>
      <w:r w:rsidRPr="00CE7665">
        <w:rPr>
          <w:rFonts w:cs="David"/>
          <w:sz w:val="24"/>
          <w:szCs w:val="24"/>
          <w:rtl/>
        </w:rPr>
        <w:t xml:space="preserve"> </w:t>
      </w:r>
      <w:r w:rsidRPr="00CE7665">
        <w:rPr>
          <w:rFonts w:cs="David" w:hint="cs"/>
          <w:sz w:val="24"/>
          <w:szCs w:val="24"/>
          <w:rtl/>
        </w:rPr>
        <w:t>את</w:t>
      </w:r>
      <w:r w:rsidRPr="00CE7665">
        <w:rPr>
          <w:rFonts w:cs="David"/>
          <w:sz w:val="24"/>
          <w:szCs w:val="24"/>
          <w:rtl/>
        </w:rPr>
        <w:t xml:space="preserve"> </w:t>
      </w:r>
      <w:r w:rsidRPr="00CE7665">
        <w:rPr>
          <w:rFonts w:cs="David" w:hint="cs"/>
          <w:sz w:val="24"/>
          <w:szCs w:val="24"/>
          <w:rtl/>
        </w:rPr>
        <w:t>מדינת</w:t>
      </w:r>
      <w:r w:rsidRPr="00CE7665">
        <w:rPr>
          <w:rFonts w:cs="David"/>
          <w:sz w:val="24"/>
          <w:szCs w:val="24"/>
          <w:rtl/>
        </w:rPr>
        <w:t xml:space="preserve"> </w:t>
      </w:r>
      <w:r w:rsidRPr="00CE7665">
        <w:rPr>
          <w:rFonts w:cs="David" w:hint="cs"/>
          <w:sz w:val="24"/>
          <w:szCs w:val="24"/>
          <w:rtl/>
        </w:rPr>
        <w:t>ישראל</w:t>
      </w:r>
      <w:r w:rsidRPr="00CE7665">
        <w:rPr>
          <w:rFonts w:cs="David"/>
          <w:sz w:val="24"/>
          <w:szCs w:val="24"/>
          <w:rtl/>
        </w:rPr>
        <w:t xml:space="preserve"> – </w:t>
      </w:r>
      <w:r w:rsidRPr="00CE7665">
        <w:rPr>
          <w:rFonts w:cs="David" w:hint="cs"/>
          <w:sz w:val="24"/>
          <w:szCs w:val="24"/>
          <w:rtl/>
        </w:rPr>
        <w:t>משרד</w:t>
      </w:r>
      <w:r w:rsidRPr="00CE7665">
        <w:rPr>
          <w:rFonts w:cs="David"/>
          <w:sz w:val="24"/>
          <w:szCs w:val="24"/>
          <w:rtl/>
        </w:rPr>
        <w:t xml:space="preserve"> </w:t>
      </w:r>
      <w:r>
        <w:rPr>
          <w:rFonts w:cs="David" w:hint="cs"/>
          <w:sz w:val="24"/>
          <w:szCs w:val="24"/>
          <w:rtl/>
        </w:rPr>
        <w:t>החקלאות ופיתוח הכפר</w:t>
      </w:r>
      <w:r w:rsidRPr="00CE7665">
        <w:rPr>
          <w:rFonts w:cs="David"/>
          <w:sz w:val="24"/>
          <w:szCs w:val="24"/>
          <w:rtl/>
        </w:rPr>
        <w:t xml:space="preserve">, </w:t>
      </w:r>
      <w:r w:rsidRPr="00CE7665">
        <w:rPr>
          <w:rFonts w:cs="David" w:hint="cs"/>
          <w:sz w:val="24"/>
          <w:szCs w:val="24"/>
          <w:rtl/>
        </w:rPr>
        <w:t>לגבי</w:t>
      </w:r>
      <w:r w:rsidRPr="00CE7665">
        <w:rPr>
          <w:rFonts w:cs="David"/>
          <w:sz w:val="24"/>
          <w:szCs w:val="24"/>
          <w:rtl/>
        </w:rPr>
        <w:t xml:space="preserve"> </w:t>
      </w:r>
      <w:r w:rsidRPr="00CE7665">
        <w:rPr>
          <w:rFonts w:cs="David" w:hint="cs"/>
          <w:sz w:val="24"/>
          <w:szCs w:val="24"/>
          <w:rtl/>
        </w:rPr>
        <w:t>אחריותם</w:t>
      </w:r>
      <w:r w:rsidRPr="00CE7665">
        <w:rPr>
          <w:rFonts w:cs="David"/>
          <w:sz w:val="24"/>
          <w:szCs w:val="24"/>
          <w:rtl/>
        </w:rPr>
        <w:t xml:space="preserve"> </w:t>
      </w:r>
    </w:p>
    <w:p w14:paraId="3E5A878F" w14:textId="77777777" w:rsidR="0030105E" w:rsidRDefault="0030105E" w:rsidP="0030105E">
      <w:pPr>
        <w:pStyle w:val="afffe"/>
        <w:rPr>
          <w:rFonts w:cs="David"/>
          <w:sz w:val="24"/>
          <w:szCs w:val="24"/>
          <w:rtl/>
        </w:rPr>
      </w:pPr>
      <w:r>
        <w:rPr>
          <w:rFonts w:cs="David" w:hint="cs"/>
          <w:sz w:val="24"/>
          <w:szCs w:val="24"/>
          <w:rtl/>
        </w:rPr>
        <w:t xml:space="preserve">       </w:t>
      </w:r>
      <w:r w:rsidRPr="00A77388">
        <w:rPr>
          <w:rFonts w:cs="David" w:hint="cs"/>
          <w:sz w:val="24"/>
          <w:szCs w:val="24"/>
          <w:rtl/>
        </w:rPr>
        <w:t>בגין</w:t>
      </w:r>
      <w:r w:rsidRPr="00A77388">
        <w:rPr>
          <w:rFonts w:cs="David"/>
          <w:sz w:val="24"/>
          <w:szCs w:val="24"/>
          <w:rtl/>
        </w:rPr>
        <w:t xml:space="preserve"> </w:t>
      </w:r>
      <w:r w:rsidRPr="00A77388">
        <w:rPr>
          <w:rFonts w:cs="David" w:hint="cs"/>
          <w:sz w:val="24"/>
          <w:szCs w:val="24"/>
          <w:rtl/>
        </w:rPr>
        <w:t>נזק</w:t>
      </w:r>
      <w:r w:rsidRPr="00A77388">
        <w:rPr>
          <w:rFonts w:cs="David"/>
          <w:sz w:val="24"/>
          <w:szCs w:val="24"/>
          <w:rtl/>
        </w:rPr>
        <w:t xml:space="preserve"> </w:t>
      </w:r>
      <w:r w:rsidRPr="00A77388">
        <w:rPr>
          <w:rFonts w:cs="David" w:hint="cs"/>
          <w:sz w:val="24"/>
          <w:szCs w:val="24"/>
          <w:rtl/>
        </w:rPr>
        <w:t>עקב</w:t>
      </w:r>
      <w:r w:rsidRPr="00A77388">
        <w:rPr>
          <w:rFonts w:cs="David"/>
          <w:sz w:val="24"/>
          <w:szCs w:val="24"/>
          <w:rtl/>
        </w:rPr>
        <w:t xml:space="preserve"> </w:t>
      </w:r>
      <w:r w:rsidRPr="00A77388">
        <w:rPr>
          <w:rFonts w:cs="David" w:hint="cs"/>
          <w:sz w:val="24"/>
          <w:szCs w:val="24"/>
          <w:rtl/>
        </w:rPr>
        <w:t>פגם</w:t>
      </w:r>
      <w:r w:rsidRPr="00A77388">
        <w:rPr>
          <w:rFonts w:cs="David"/>
          <w:sz w:val="24"/>
          <w:szCs w:val="24"/>
          <w:rtl/>
        </w:rPr>
        <w:t xml:space="preserve"> </w:t>
      </w:r>
      <w:r w:rsidRPr="00CE7665">
        <w:rPr>
          <w:rFonts w:cs="David" w:hint="cs"/>
          <w:sz w:val="24"/>
          <w:szCs w:val="24"/>
          <w:rtl/>
        </w:rPr>
        <w:t>במוצרים</w:t>
      </w:r>
      <w:r w:rsidRPr="00CE7665">
        <w:rPr>
          <w:rFonts w:cs="David"/>
          <w:sz w:val="24"/>
          <w:szCs w:val="24"/>
          <w:rtl/>
        </w:rPr>
        <w:t xml:space="preserve"> </w:t>
      </w:r>
      <w:r w:rsidRPr="00CE7665">
        <w:rPr>
          <w:rFonts w:cs="David" w:hint="cs"/>
          <w:sz w:val="24"/>
          <w:szCs w:val="24"/>
          <w:rtl/>
        </w:rPr>
        <w:t>אשר</w:t>
      </w:r>
      <w:r w:rsidRPr="00CE7665">
        <w:rPr>
          <w:rFonts w:cs="David"/>
          <w:sz w:val="24"/>
          <w:szCs w:val="24"/>
          <w:rtl/>
        </w:rPr>
        <w:t xml:space="preserve"> </w:t>
      </w:r>
      <w:r w:rsidRPr="00CE7665">
        <w:rPr>
          <w:rFonts w:cs="David" w:hint="cs"/>
          <w:sz w:val="24"/>
          <w:szCs w:val="24"/>
          <w:rtl/>
        </w:rPr>
        <w:t>סופקו</w:t>
      </w:r>
      <w:r>
        <w:rPr>
          <w:rFonts w:cs="David" w:hint="cs"/>
          <w:sz w:val="24"/>
          <w:szCs w:val="24"/>
          <w:rtl/>
        </w:rPr>
        <w:t xml:space="preserve"> ו</w:t>
      </w:r>
      <w:r w:rsidRPr="00CE7665">
        <w:rPr>
          <w:rFonts w:cs="David" w:hint="cs"/>
          <w:sz w:val="24"/>
          <w:szCs w:val="24"/>
          <w:rtl/>
        </w:rPr>
        <w:t>הותקנו</w:t>
      </w:r>
      <w:r w:rsidRPr="00CE7665">
        <w:rPr>
          <w:rFonts w:cs="David"/>
          <w:sz w:val="24"/>
          <w:szCs w:val="24"/>
          <w:rtl/>
        </w:rPr>
        <w:t xml:space="preserve"> </w:t>
      </w:r>
      <w:r w:rsidRPr="00CE7665">
        <w:rPr>
          <w:rFonts w:cs="David" w:hint="cs"/>
          <w:sz w:val="24"/>
          <w:szCs w:val="24"/>
          <w:rtl/>
        </w:rPr>
        <w:t>עבור</w:t>
      </w:r>
      <w:r w:rsidRPr="00CE7665">
        <w:rPr>
          <w:rFonts w:cs="David"/>
          <w:sz w:val="24"/>
          <w:szCs w:val="24"/>
          <w:rtl/>
        </w:rPr>
        <w:t xml:space="preserve"> </w:t>
      </w:r>
      <w:r w:rsidRPr="00CE7665">
        <w:rPr>
          <w:rFonts w:cs="David" w:hint="cs"/>
          <w:sz w:val="24"/>
          <w:szCs w:val="24"/>
          <w:rtl/>
        </w:rPr>
        <w:t>מדינת</w:t>
      </w:r>
      <w:r w:rsidRPr="00CE7665">
        <w:rPr>
          <w:rFonts w:cs="David"/>
          <w:sz w:val="24"/>
          <w:szCs w:val="24"/>
          <w:rtl/>
        </w:rPr>
        <w:t xml:space="preserve"> </w:t>
      </w:r>
      <w:r w:rsidRPr="00CE7665">
        <w:rPr>
          <w:rFonts w:cs="David" w:hint="cs"/>
          <w:sz w:val="24"/>
          <w:szCs w:val="24"/>
          <w:rtl/>
        </w:rPr>
        <w:t>ישראל</w:t>
      </w:r>
      <w:r w:rsidRPr="00CE7665">
        <w:rPr>
          <w:rFonts w:cs="David"/>
          <w:sz w:val="24"/>
          <w:szCs w:val="24"/>
          <w:rtl/>
        </w:rPr>
        <w:t xml:space="preserve"> – </w:t>
      </w:r>
      <w:r w:rsidRPr="00CE7665">
        <w:rPr>
          <w:rFonts w:cs="David" w:hint="cs"/>
          <w:sz w:val="24"/>
          <w:szCs w:val="24"/>
          <w:rtl/>
        </w:rPr>
        <w:t>משרד</w:t>
      </w:r>
      <w:r w:rsidRPr="00CE7665">
        <w:rPr>
          <w:rFonts w:cs="David"/>
          <w:sz w:val="24"/>
          <w:szCs w:val="24"/>
          <w:rtl/>
        </w:rPr>
        <w:t xml:space="preserve"> </w:t>
      </w:r>
      <w:r w:rsidRPr="00A77388">
        <w:rPr>
          <w:rFonts w:cs="David" w:hint="cs"/>
          <w:sz w:val="24"/>
          <w:szCs w:val="24"/>
          <w:rtl/>
        </w:rPr>
        <w:t>החקלאות</w:t>
      </w:r>
      <w:r w:rsidRPr="00A77388">
        <w:rPr>
          <w:rFonts w:cs="David"/>
          <w:sz w:val="24"/>
          <w:szCs w:val="24"/>
          <w:rtl/>
        </w:rPr>
        <w:t xml:space="preserve"> </w:t>
      </w:r>
    </w:p>
    <w:p w14:paraId="320F4BD2" w14:textId="77777777" w:rsidR="0030105E" w:rsidRDefault="0030105E" w:rsidP="0030105E">
      <w:pPr>
        <w:pStyle w:val="afffe"/>
        <w:rPr>
          <w:rFonts w:cs="David"/>
          <w:sz w:val="24"/>
          <w:szCs w:val="24"/>
          <w:rtl/>
        </w:rPr>
      </w:pPr>
      <w:r>
        <w:rPr>
          <w:rFonts w:cs="David" w:hint="cs"/>
          <w:sz w:val="24"/>
          <w:szCs w:val="24"/>
          <w:rtl/>
        </w:rPr>
        <w:t xml:space="preserve">       </w:t>
      </w:r>
      <w:r w:rsidRPr="00A77388">
        <w:rPr>
          <w:rFonts w:cs="David" w:hint="cs"/>
          <w:sz w:val="24"/>
          <w:szCs w:val="24"/>
          <w:rtl/>
        </w:rPr>
        <w:t>ופיתוח</w:t>
      </w:r>
      <w:r w:rsidRPr="00A77388">
        <w:rPr>
          <w:rFonts w:cs="David"/>
          <w:sz w:val="24"/>
          <w:szCs w:val="24"/>
          <w:rtl/>
        </w:rPr>
        <w:t xml:space="preserve"> </w:t>
      </w:r>
      <w:r w:rsidRPr="00A77388">
        <w:rPr>
          <w:rFonts w:cs="David" w:hint="cs"/>
          <w:sz w:val="24"/>
          <w:szCs w:val="24"/>
          <w:rtl/>
        </w:rPr>
        <w:t>הכפר</w:t>
      </w:r>
      <w:r w:rsidRPr="00A77388">
        <w:rPr>
          <w:rFonts w:cs="David"/>
          <w:sz w:val="24"/>
          <w:szCs w:val="24"/>
          <w:rtl/>
        </w:rPr>
        <w:t xml:space="preserve">, </w:t>
      </w:r>
      <w:r w:rsidRPr="00A77388">
        <w:rPr>
          <w:rFonts w:cs="David" w:hint="cs"/>
          <w:sz w:val="24"/>
          <w:szCs w:val="24"/>
          <w:rtl/>
        </w:rPr>
        <w:t>על</w:t>
      </w:r>
      <w:r w:rsidRPr="00A77388">
        <w:rPr>
          <w:rFonts w:cs="David"/>
          <w:sz w:val="24"/>
          <w:szCs w:val="24"/>
          <w:rtl/>
        </w:rPr>
        <w:t xml:space="preserve"> </w:t>
      </w:r>
      <w:r w:rsidRPr="00A77388">
        <w:rPr>
          <w:rFonts w:cs="David" w:hint="cs"/>
          <w:sz w:val="24"/>
          <w:szCs w:val="24"/>
          <w:rtl/>
        </w:rPr>
        <w:t>ידי</w:t>
      </w:r>
      <w:r w:rsidRPr="00A77388">
        <w:rPr>
          <w:rFonts w:cs="David"/>
          <w:sz w:val="24"/>
          <w:szCs w:val="24"/>
          <w:rtl/>
        </w:rPr>
        <w:t xml:space="preserve"> </w:t>
      </w:r>
      <w:r>
        <w:rPr>
          <w:rFonts w:cs="David" w:hint="cs"/>
          <w:sz w:val="24"/>
          <w:szCs w:val="24"/>
          <w:rtl/>
        </w:rPr>
        <w:t>הספק</w:t>
      </w:r>
      <w:r w:rsidRPr="00A77388">
        <w:rPr>
          <w:rFonts w:cs="David"/>
          <w:sz w:val="24"/>
          <w:szCs w:val="24"/>
          <w:rtl/>
        </w:rPr>
        <w:t>/</w:t>
      </w:r>
      <w:r w:rsidRPr="00A77388">
        <w:rPr>
          <w:rFonts w:cs="David" w:hint="cs"/>
          <w:sz w:val="24"/>
          <w:szCs w:val="24"/>
          <w:rtl/>
        </w:rPr>
        <w:t>היצרן</w:t>
      </w:r>
      <w:r w:rsidRPr="00A77388">
        <w:rPr>
          <w:rFonts w:cs="David"/>
          <w:sz w:val="24"/>
          <w:szCs w:val="24"/>
          <w:rtl/>
        </w:rPr>
        <w:t xml:space="preserve"> </w:t>
      </w:r>
      <w:r w:rsidRPr="00A77388">
        <w:rPr>
          <w:rFonts w:cs="David" w:hint="cs"/>
          <w:sz w:val="24"/>
          <w:szCs w:val="24"/>
          <w:rtl/>
        </w:rPr>
        <w:t xml:space="preserve">וכל </w:t>
      </w:r>
      <w:r w:rsidRPr="00CE7665">
        <w:rPr>
          <w:rFonts w:cs="David" w:hint="cs"/>
          <w:sz w:val="24"/>
          <w:szCs w:val="24"/>
          <w:rtl/>
        </w:rPr>
        <w:t>הפועלים</w:t>
      </w:r>
      <w:r w:rsidRPr="00CE7665">
        <w:rPr>
          <w:rFonts w:cs="David"/>
          <w:sz w:val="24"/>
          <w:szCs w:val="24"/>
          <w:rtl/>
        </w:rPr>
        <w:t xml:space="preserve"> </w:t>
      </w:r>
      <w:r w:rsidRPr="00CE7665">
        <w:rPr>
          <w:rFonts w:cs="David" w:hint="cs"/>
          <w:sz w:val="24"/>
          <w:szCs w:val="24"/>
          <w:rtl/>
        </w:rPr>
        <w:t>מטעמם</w:t>
      </w:r>
      <w:r w:rsidRPr="00CE7665">
        <w:rPr>
          <w:rFonts w:cs="David"/>
          <w:sz w:val="24"/>
          <w:szCs w:val="24"/>
          <w:rtl/>
        </w:rPr>
        <w:t>.</w:t>
      </w:r>
    </w:p>
    <w:p w14:paraId="0FDC8D16" w14:textId="77777777" w:rsidR="0030105E" w:rsidRDefault="0030105E" w:rsidP="0030105E">
      <w:pPr>
        <w:pStyle w:val="afffe"/>
        <w:jc w:val="center"/>
        <w:rPr>
          <w:rFonts w:cs="David"/>
          <w:sz w:val="24"/>
          <w:szCs w:val="24"/>
          <w:rtl/>
        </w:rPr>
      </w:pPr>
    </w:p>
    <w:p w14:paraId="1B1D37A5" w14:textId="77777777" w:rsidR="0030105E" w:rsidRDefault="0030105E" w:rsidP="0030105E">
      <w:pPr>
        <w:pStyle w:val="afffe"/>
        <w:rPr>
          <w:rFonts w:cs="David"/>
          <w:color w:val="FF0000"/>
          <w:sz w:val="24"/>
          <w:szCs w:val="24"/>
          <w:rtl/>
        </w:rPr>
      </w:pPr>
      <w:r>
        <w:rPr>
          <w:rFonts w:cs="David" w:hint="cs"/>
          <w:b/>
          <w:bCs/>
          <w:sz w:val="24"/>
          <w:szCs w:val="24"/>
          <w:rtl/>
        </w:rPr>
        <w:t>4</w:t>
      </w:r>
      <w:r>
        <w:rPr>
          <w:rFonts w:cs="David"/>
          <w:b/>
          <w:bCs/>
          <w:sz w:val="24"/>
          <w:szCs w:val="24"/>
          <w:rtl/>
        </w:rPr>
        <w:t xml:space="preserve">. </w:t>
      </w:r>
      <w:r w:rsidRPr="00F901C3">
        <w:rPr>
          <w:rFonts w:cs="David"/>
          <w:b/>
          <w:bCs/>
          <w:sz w:val="24"/>
          <w:szCs w:val="24"/>
          <w:rtl/>
        </w:rPr>
        <w:t xml:space="preserve"> </w:t>
      </w:r>
      <w:r w:rsidRPr="00F901C3">
        <w:rPr>
          <w:rFonts w:cs="David" w:hint="cs"/>
          <w:b/>
          <w:bCs/>
          <w:sz w:val="24"/>
          <w:szCs w:val="24"/>
          <w:u w:val="single"/>
          <w:rtl/>
        </w:rPr>
        <w:t>כללי</w:t>
      </w:r>
    </w:p>
    <w:p w14:paraId="4AEC86B0" w14:textId="77777777" w:rsidR="0030105E" w:rsidRDefault="0030105E" w:rsidP="0030105E">
      <w:pPr>
        <w:pStyle w:val="afffe"/>
        <w:rPr>
          <w:rFonts w:cs="David"/>
          <w:color w:val="FF0000"/>
          <w:sz w:val="24"/>
          <w:szCs w:val="24"/>
          <w:rtl/>
        </w:rPr>
      </w:pPr>
    </w:p>
    <w:p w14:paraId="6EF7EE4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הנדרשות</w:t>
      </w:r>
      <w:r w:rsidRPr="00214068">
        <w:rPr>
          <w:rFonts w:cs="David"/>
          <w:sz w:val="24"/>
          <w:szCs w:val="24"/>
          <w:rtl/>
        </w:rPr>
        <w:t xml:space="preserve"> </w:t>
      </w:r>
      <w:r w:rsidRPr="00214068">
        <w:rPr>
          <w:rFonts w:cs="David" w:hint="cs"/>
          <w:sz w:val="24"/>
          <w:szCs w:val="24"/>
          <w:rtl/>
        </w:rPr>
        <w:t>יכללו</w:t>
      </w:r>
      <w:r w:rsidRPr="00214068">
        <w:rPr>
          <w:rFonts w:cs="David"/>
          <w:sz w:val="24"/>
          <w:szCs w:val="24"/>
          <w:rtl/>
        </w:rPr>
        <w:t xml:space="preserve"> </w:t>
      </w:r>
      <w:r w:rsidRPr="00214068">
        <w:rPr>
          <w:rFonts w:cs="David" w:hint="cs"/>
          <w:sz w:val="24"/>
          <w:szCs w:val="24"/>
          <w:rtl/>
        </w:rPr>
        <w:t>התנאים</w:t>
      </w:r>
      <w:r w:rsidRPr="00214068">
        <w:rPr>
          <w:rFonts w:cs="David"/>
          <w:sz w:val="24"/>
          <w:szCs w:val="24"/>
          <w:rtl/>
        </w:rPr>
        <w:t xml:space="preserve"> </w:t>
      </w:r>
      <w:r w:rsidRPr="00214068">
        <w:rPr>
          <w:rFonts w:cs="David" w:hint="cs"/>
          <w:sz w:val="24"/>
          <w:szCs w:val="24"/>
          <w:rtl/>
        </w:rPr>
        <w:t>הבאים</w:t>
      </w:r>
      <w:r w:rsidRPr="00214068">
        <w:rPr>
          <w:rFonts w:cs="David"/>
          <w:sz w:val="24"/>
          <w:szCs w:val="24"/>
          <w:rtl/>
        </w:rPr>
        <w:t>:-</w:t>
      </w:r>
    </w:p>
    <w:p w14:paraId="387DA3B7" w14:textId="77777777" w:rsidR="0030105E" w:rsidRPr="00214068" w:rsidRDefault="0030105E" w:rsidP="0030105E">
      <w:pPr>
        <w:pStyle w:val="afffe"/>
        <w:rPr>
          <w:rFonts w:cs="David"/>
          <w:sz w:val="24"/>
          <w:szCs w:val="24"/>
          <w:rtl/>
        </w:rPr>
      </w:pPr>
    </w:p>
    <w:p w14:paraId="46FE6FAF" w14:textId="77777777" w:rsidR="0030105E" w:rsidRPr="00214068" w:rsidRDefault="0030105E" w:rsidP="0030105E">
      <w:pPr>
        <w:pStyle w:val="afffe"/>
        <w:numPr>
          <w:ilvl w:val="0"/>
          <w:numId w:val="48"/>
        </w:numPr>
        <w:rPr>
          <w:rFonts w:cs="David"/>
          <w:sz w:val="24"/>
          <w:szCs w:val="24"/>
          <w:rtl/>
        </w:rPr>
      </w:pPr>
      <w:r w:rsidRPr="00214068">
        <w:rPr>
          <w:rFonts w:cs="David" w:hint="cs"/>
          <w:sz w:val="24"/>
          <w:szCs w:val="24"/>
          <w:rtl/>
        </w:rPr>
        <w:t>לשם</w:t>
      </w:r>
      <w:r w:rsidRPr="00214068">
        <w:rPr>
          <w:rFonts w:cs="David"/>
          <w:sz w:val="24"/>
          <w:szCs w:val="24"/>
          <w:rtl/>
        </w:rPr>
        <w:t xml:space="preserve"> </w:t>
      </w:r>
      <w:r w:rsidRPr="00214068">
        <w:rPr>
          <w:rFonts w:cs="David" w:hint="cs"/>
          <w:sz w:val="24"/>
          <w:szCs w:val="24"/>
          <w:rtl/>
        </w:rPr>
        <w:t>המבוטח</w:t>
      </w:r>
      <w:r w:rsidRPr="00214068">
        <w:rPr>
          <w:rFonts w:cs="David"/>
          <w:sz w:val="24"/>
          <w:szCs w:val="24"/>
          <w:rtl/>
        </w:rPr>
        <w:t xml:space="preserve"> </w:t>
      </w:r>
      <w:r w:rsidRPr="00214068">
        <w:rPr>
          <w:rFonts w:cs="David" w:hint="cs"/>
          <w:sz w:val="24"/>
          <w:szCs w:val="24"/>
          <w:rtl/>
        </w:rPr>
        <w:t>יתווספו</w:t>
      </w:r>
      <w:r w:rsidRPr="00214068">
        <w:rPr>
          <w:rFonts w:cs="David"/>
          <w:sz w:val="24"/>
          <w:szCs w:val="24"/>
          <w:rtl/>
        </w:rPr>
        <w:t xml:space="preserve"> </w:t>
      </w:r>
      <w:r w:rsidRPr="00214068">
        <w:rPr>
          <w:rFonts w:cs="David" w:hint="cs"/>
          <w:sz w:val="24"/>
          <w:szCs w:val="24"/>
          <w:rtl/>
        </w:rPr>
        <w:t>כמבוטחים</w:t>
      </w:r>
      <w:r w:rsidRPr="00214068">
        <w:rPr>
          <w:rFonts w:cs="David"/>
          <w:sz w:val="24"/>
          <w:szCs w:val="24"/>
          <w:rtl/>
        </w:rPr>
        <w:t xml:space="preserve"> </w:t>
      </w:r>
      <w:r w:rsidRPr="00214068">
        <w:rPr>
          <w:rFonts w:cs="David" w:hint="cs"/>
          <w:sz w:val="24"/>
          <w:szCs w:val="24"/>
          <w:rtl/>
        </w:rPr>
        <w:t>נוספים</w:t>
      </w:r>
      <w:r w:rsidRPr="00214068">
        <w:rPr>
          <w:rFonts w:cs="David"/>
          <w:sz w:val="24"/>
          <w:szCs w:val="24"/>
          <w:rtl/>
        </w:rPr>
        <w:t xml:space="preserve">: </w:t>
      </w:r>
      <w:r w:rsidRPr="00214068">
        <w:rPr>
          <w:rFonts w:cs="David" w:hint="cs"/>
          <w:b/>
          <w:bCs/>
          <w:sz w:val="24"/>
          <w:szCs w:val="24"/>
          <w:rtl/>
        </w:rPr>
        <w:t>מדינת</w:t>
      </w:r>
      <w:r w:rsidRPr="00214068">
        <w:rPr>
          <w:rFonts w:cs="David"/>
          <w:b/>
          <w:bCs/>
          <w:sz w:val="24"/>
          <w:szCs w:val="24"/>
          <w:rtl/>
        </w:rPr>
        <w:t xml:space="preserve"> </w:t>
      </w:r>
      <w:r w:rsidRPr="00214068">
        <w:rPr>
          <w:rFonts w:cs="David" w:hint="cs"/>
          <w:b/>
          <w:bCs/>
          <w:sz w:val="24"/>
          <w:szCs w:val="24"/>
          <w:rtl/>
        </w:rPr>
        <w:t>ישראל</w:t>
      </w:r>
      <w:r w:rsidRPr="00214068">
        <w:rPr>
          <w:rFonts w:cs="David"/>
          <w:b/>
          <w:bCs/>
          <w:sz w:val="24"/>
          <w:szCs w:val="24"/>
          <w:rtl/>
        </w:rPr>
        <w:t xml:space="preserve"> – </w:t>
      </w:r>
      <w:r w:rsidRPr="00214068">
        <w:rPr>
          <w:rFonts w:cs="David" w:hint="cs"/>
          <w:b/>
          <w:bCs/>
          <w:sz w:val="24"/>
          <w:szCs w:val="24"/>
          <w:rtl/>
        </w:rPr>
        <w:t>משרד</w:t>
      </w:r>
      <w:r w:rsidRPr="00214068">
        <w:rPr>
          <w:rFonts w:cs="David"/>
          <w:b/>
          <w:bCs/>
          <w:sz w:val="24"/>
          <w:szCs w:val="24"/>
          <w:rtl/>
        </w:rPr>
        <w:t xml:space="preserve"> </w:t>
      </w:r>
      <w:r w:rsidRPr="00214068">
        <w:rPr>
          <w:rFonts w:cs="David" w:hint="cs"/>
          <w:b/>
          <w:bCs/>
          <w:sz w:val="24"/>
          <w:szCs w:val="24"/>
          <w:rtl/>
        </w:rPr>
        <w:t>החקלאות</w:t>
      </w:r>
      <w:r w:rsidRPr="00214068">
        <w:rPr>
          <w:rFonts w:cs="David"/>
          <w:b/>
          <w:bCs/>
          <w:sz w:val="24"/>
          <w:szCs w:val="24"/>
          <w:rtl/>
        </w:rPr>
        <w:t xml:space="preserve"> </w:t>
      </w:r>
      <w:r>
        <w:rPr>
          <w:rFonts w:cs="David" w:hint="cs"/>
          <w:b/>
          <w:bCs/>
          <w:sz w:val="24"/>
          <w:szCs w:val="24"/>
          <w:rtl/>
        </w:rPr>
        <w:t>ו</w:t>
      </w:r>
      <w:r w:rsidRPr="00214068">
        <w:rPr>
          <w:rFonts w:cs="David" w:hint="cs"/>
          <w:b/>
          <w:bCs/>
          <w:sz w:val="24"/>
          <w:szCs w:val="24"/>
          <w:rtl/>
        </w:rPr>
        <w:t>פיתוח</w:t>
      </w:r>
      <w:r w:rsidRPr="00214068">
        <w:rPr>
          <w:rFonts w:cs="David"/>
          <w:b/>
          <w:bCs/>
          <w:sz w:val="24"/>
          <w:szCs w:val="24"/>
          <w:rtl/>
        </w:rPr>
        <w:t xml:space="preserve"> </w:t>
      </w:r>
    </w:p>
    <w:p w14:paraId="2A0F5C00" w14:textId="77777777" w:rsidR="0030105E" w:rsidRPr="00214068" w:rsidRDefault="0030105E" w:rsidP="0030105E">
      <w:pPr>
        <w:pStyle w:val="afffe"/>
        <w:rPr>
          <w:rFonts w:cs="David"/>
          <w:sz w:val="24"/>
          <w:szCs w:val="24"/>
          <w:rtl/>
        </w:rPr>
      </w:pPr>
      <w:r w:rsidRPr="00214068">
        <w:rPr>
          <w:rFonts w:cs="David"/>
          <w:sz w:val="24"/>
          <w:szCs w:val="24"/>
          <w:rtl/>
        </w:rPr>
        <w:t xml:space="preserve">         </w:t>
      </w:r>
      <w:r>
        <w:rPr>
          <w:rFonts w:cs="David" w:hint="cs"/>
          <w:b/>
          <w:bCs/>
          <w:sz w:val="24"/>
          <w:szCs w:val="24"/>
          <w:rtl/>
        </w:rPr>
        <w:t xml:space="preserve"> </w:t>
      </w:r>
      <w:r w:rsidRPr="00A11B64">
        <w:rPr>
          <w:rFonts w:cs="David" w:hint="cs"/>
          <w:b/>
          <w:bCs/>
          <w:sz w:val="24"/>
          <w:szCs w:val="24"/>
          <w:rtl/>
        </w:rPr>
        <w:t>הכפר</w:t>
      </w:r>
      <w:r w:rsidRPr="00A11B64">
        <w:rPr>
          <w:rFonts w:cs="David"/>
          <w:b/>
          <w:bCs/>
          <w:sz w:val="24"/>
          <w:szCs w:val="24"/>
          <w:rtl/>
        </w:rPr>
        <w:t>,</w:t>
      </w:r>
      <w:r>
        <w:rPr>
          <w:rFonts w:cs="David"/>
          <w:sz w:val="24"/>
          <w:szCs w:val="24"/>
          <w:rtl/>
        </w:rPr>
        <w:t xml:space="preserve">  </w:t>
      </w:r>
      <w:r w:rsidRPr="00214068">
        <w:rPr>
          <w:rFonts w:cs="David" w:hint="cs"/>
          <w:sz w:val="24"/>
          <w:szCs w:val="24"/>
          <w:rtl/>
        </w:rPr>
        <w:t>בכפוף</w:t>
      </w:r>
      <w:r w:rsidRPr="00214068">
        <w:rPr>
          <w:rFonts w:cs="David"/>
          <w:sz w:val="24"/>
          <w:szCs w:val="24"/>
          <w:rtl/>
        </w:rPr>
        <w:t xml:space="preserve"> </w:t>
      </w:r>
      <w:r w:rsidRPr="00214068">
        <w:rPr>
          <w:rFonts w:cs="David" w:hint="cs"/>
          <w:sz w:val="24"/>
          <w:szCs w:val="24"/>
          <w:rtl/>
        </w:rPr>
        <w:t>להרחבי</w:t>
      </w:r>
      <w:r w:rsidRPr="00214068">
        <w:rPr>
          <w:rFonts w:cs="David"/>
          <w:sz w:val="24"/>
          <w:szCs w:val="24"/>
          <w:rtl/>
        </w:rPr>
        <w:t xml:space="preserve"> </w:t>
      </w:r>
      <w:r w:rsidRPr="00214068">
        <w:rPr>
          <w:rFonts w:cs="David" w:hint="cs"/>
          <w:sz w:val="24"/>
          <w:szCs w:val="24"/>
          <w:rtl/>
        </w:rPr>
        <w:t>השיפוי</w:t>
      </w:r>
      <w:r w:rsidRPr="00214068">
        <w:rPr>
          <w:rFonts w:cs="David"/>
          <w:sz w:val="24"/>
          <w:szCs w:val="24"/>
          <w:rtl/>
        </w:rPr>
        <w:t xml:space="preserve"> </w:t>
      </w:r>
      <w:r w:rsidRPr="00214068">
        <w:rPr>
          <w:rFonts w:cs="David" w:hint="cs"/>
          <w:sz w:val="24"/>
          <w:szCs w:val="24"/>
          <w:rtl/>
        </w:rPr>
        <w:t>לעיל</w:t>
      </w:r>
      <w:r w:rsidRPr="00214068">
        <w:rPr>
          <w:rFonts w:cs="David"/>
          <w:sz w:val="24"/>
          <w:szCs w:val="24"/>
          <w:rtl/>
        </w:rPr>
        <w:t xml:space="preserve">;                                   </w:t>
      </w:r>
    </w:p>
    <w:p w14:paraId="2A493428" w14:textId="77777777" w:rsidR="0030105E" w:rsidRPr="00214068" w:rsidRDefault="0030105E" w:rsidP="0030105E">
      <w:pPr>
        <w:pStyle w:val="afffe"/>
        <w:rPr>
          <w:rFonts w:cs="David"/>
          <w:sz w:val="24"/>
          <w:szCs w:val="24"/>
          <w:rtl/>
        </w:rPr>
      </w:pPr>
    </w:p>
    <w:p w14:paraId="5562B94C"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ב</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מקרה</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w:t>
      </w:r>
      <w:r w:rsidRPr="00214068">
        <w:rPr>
          <w:rFonts w:cs="David" w:hint="cs"/>
          <w:sz w:val="24"/>
          <w:szCs w:val="24"/>
          <w:rtl/>
        </w:rPr>
        <w:t>צמצום</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ביטול</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ע</w:t>
      </w:r>
      <w:r w:rsidRPr="00214068">
        <w:rPr>
          <w:rFonts w:cs="David"/>
          <w:sz w:val="24"/>
          <w:szCs w:val="24"/>
          <w:rtl/>
        </w:rPr>
        <w:t>"</w:t>
      </w:r>
      <w:r w:rsidRPr="00214068">
        <w:rPr>
          <w:rFonts w:cs="David" w:hint="cs"/>
          <w:sz w:val="24"/>
          <w:szCs w:val="24"/>
          <w:rtl/>
        </w:rPr>
        <w:t>י</w:t>
      </w:r>
      <w:r w:rsidRPr="00214068">
        <w:rPr>
          <w:rFonts w:cs="David"/>
          <w:sz w:val="24"/>
          <w:szCs w:val="24"/>
          <w:rtl/>
        </w:rPr>
        <w:t xml:space="preserve"> </w:t>
      </w:r>
      <w:r w:rsidRPr="00214068">
        <w:rPr>
          <w:rFonts w:cs="David" w:hint="cs"/>
          <w:sz w:val="24"/>
          <w:szCs w:val="24"/>
          <w:rtl/>
        </w:rPr>
        <w:t>אחד</w:t>
      </w:r>
      <w:r w:rsidRPr="00214068">
        <w:rPr>
          <w:rFonts w:cs="David"/>
          <w:sz w:val="24"/>
          <w:szCs w:val="24"/>
          <w:rtl/>
        </w:rPr>
        <w:t xml:space="preserve"> </w:t>
      </w:r>
      <w:r w:rsidRPr="00214068">
        <w:rPr>
          <w:rFonts w:cs="David" w:hint="cs"/>
          <w:sz w:val="24"/>
          <w:szCs w:val="24"/>
          <w:rtl/>
        </w:rPr>
        <w:t>הצדדים</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יהיה</w:t>
      </w:r>
      <w:r w:rsidRPr="00214068">
        <w:rPr>
          <w:rFonts w:cs="David"/>
          <w:sz w:val="24"/>
          <w:szCs w:val="24"/>
          <w:rtl/>
        </w:rPr>
        <w:t xml:space="preserve"> </w:t>
      </w:r>
      <w:r w:rsidRPr="00214068">
        <w:rPr>
          <w:rFonts w:cs="David" w:hint="cs"/>
          <w:sz w:val="24"/>
          <w:szCs w:val="24"/>
          <w:rtl/>
        </w:rPr>
        <w:t>להם</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תוקף</w:t>
      </w:r>
      <w:r w:rsidRPr="00214068">
        <w:rPr>
          <w:rFonts w:cs="David"/>
          <w:sz w:val="24"/>
          <w:szCs w:val="24"/>
          <w:rtl/>
        </w:rPr>
        <w:t xml:space="preserve"> </w:t>
      </w:r>
      <w:r w:rsidRPr="00214068">
        <w:rPr>
          <w:rFonts w:cs="David" w:hint="cs"/>
          <w:sz w:val="24"/>
          <w:szCs w:val="24"/>
          <w:rtl/>
        </w:rPr>
        <w:t>אלא</w:t>
      </w:r>
      <w:r w:rsidRPr="00214068">
        <w:rPr>
          <w:rFonts w:cs="David"/>
          <w:sz w:val="24"/>
          <w:szCs w:val="24"/>
          <w:rtl/>
        </w:rPr>
        <w:t xml:space="preserve">, </w:t>
      </w:r>
    </w:p>
    <w:p w14:paraId="476B7F7C"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אם</w:t>
      </w:r>
      <w:r w:rsidRPr="00214068">
        <w:rPr>
          <w:rFonts w:cs="David"/>
          <w:sz w:val="24"/>
          <w:szCs w:val="24"/>
          <w:rtl/>
        </w:rPr>
        <w:t xml:space="preserve"> </w:t>
      </w:r>
      <w:r w:rsidRPr="00214068">
        <w:rPr>
          <w:rFonts w:cs="David" w:hint="cs"/>
          <w:sz w:val="24"/>
          <w:szCs w:val="24"/>
          <w:rtl/>
        </w:rPr>
        <w:t>ניתנה</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כך</w:t>
      </w:r>
      <w:r w:rsidRPr="00214068">
        <w:rPr>
          <w:rFonts w:cs="David"/>
          <w:sz w:val="24"/>
          <w:szCs w:val="24"/>
          <w:rtl/>
        </w:rPr>
        <w:t xml:space="preserve"> </w:t>
      </w:r>
      <w:r w:rsidRPr="00214068">
        <w:rPr>
          <w:rFonts w:cs="David" w:hint="cs"/>
          <w:sz w:val="24"/>
          <w:szCs w:val="24"/>
          <w:rtl/>
        </w:rPr>
        <w:t>הודעה</w:t>
      </w:r>
      <w:r w:rsidRPr="00214068">
        <w:rPr>
          <w:rFonts w:cs="David"/>
          <w:sz w:val="24"/>
          <w:szCs w:val="24"/>
          <w:rtl/>
        </w:rPr>
        <w:t xml:space="preserve"> </w:t>
      </w:r>
      <w:r w:rsidRPr="00214068">
        <w:rPr>
          <w:rFonts w:cs="David" w:hint="cs"/>
          <w:sz w:val="24"/>
          <w:szCs w:val="24"/>
          <w:rtl/>
        </w:rPr>
        <w:t>מוקדמת</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60 </w:t>
      </w:r>
      <w:r w:rsidRPr="00214068">
        <w:rPr>
          <w:rFonts w:cs="David" w:hint="cs"/>
          <w:sz w:val="24"/>
          <w:szCs w:val="24"/>
          <w:rtl/>
        </w:rPr>
        <w:t>יום</w:t>
      </w:r>
      <w:r w:rsidRPr="00214068">
        <w:rPr>
          <w:rFonts w:cs="David"/>
          <w:sz w:val="24"/>
          <w:szCs w:val="24"/>
          <w:rtl/>
        </w:rPr>
        <w:t xml:space="preserve"> </w:t>
      </w:r>
      <w:r w:rsidRPr="00214068">
        <w:rPr>
          <w:rFonts w:cs="David" w:hint="cs"/>
          <w:sz w:val="24"/>
          <w:szCs w:val="24"/>
          <w:rtl/>
        </w:rPr>
        <w:t>לפחות</w:t>
      </w:r>
      <w:r w:rsidRPr="00214068">
        <w:rPr>
          <w:rFonts w:cs="David"/>
          <w:sz w:val="24"/>
          <w:szCs w:val="24"/>
          <w:rtl/>
        </w:rPr>
        <w:t xml:space="preserve"> </w:t>
      </w:r>
      <w:r w:rsidRPr="00214068">
        <w:rPr>
          <w:rFonts w:cs="David" w:hint="cs"/>
          <w:sz w:val="24"/>
          <w:szCs w:val="24"/>
          <w:rtl/>
        </w:rPr>
        <w:t>במכתב</w:t>
      </w:r>
      <w:r w:rsidRPr="00214068">
        <w:rPr>
          <w:rFonts w:cs="David"/>
          <w:sz w:val="24"/>
          <w:szCs w:val="24"/>
          <w:rtl/>
        </w:rPr>
        <w:t xml:space="preserve"> </w:t>
      </w:r>
      <w:r w:rsidRPr="00214068">
        <w:rPr>
          <w:rFonts w:cs="David" w:hint="cs"/>
          <w:sz w:val="24"/>
          <w:szCs w:val="24"/>
          <w:rtl/>
        </w:rPr>
        <w:t>רשום</w:t>
      </w:r>
      <w:r w:rsidRPr="00214068">
        <w:rPr>
          <w:rFonts w:cs="David"/>
          <w:sz w:val="24"/>
          <w:szCs w:val="24"/>
          <w:rtl/>
        </w:rPr>
        <w:t xml:space="preserve"> </w:t>
      </w:r>
      <w:r w:rsidRPr="00214068">
        <w:rPr>
          <w:rFonts w:cs="David" w:hint="cs"/>
          <w:sz w:val="24"/>
          <w:szCs w:val="24"/>
          <w:rtl/>
        </w:rPr>
        <w:t>לחשב</w:t>
      </w:r>
      <w:r w:rsidRPr="00214068">
        <w:rPr>
          <w:rFonts w:cs="David"/>
          <w:sz w:val="24"/>
          <w:szCs w:val="24"/>
          <w:rtl/>
        </w:rPr>
        <w:t xml:space="preserve">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p>
    <w:p w14:paraId="0206A0F3"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w:t>
      </w:r>
    </w:p>
    <w:p w14:paraId="53594924" w14:textId="77777777" w:rsidR="0030105E" w:rsidRPr="00214068" w:rsidRDefault="0030105E" w:rsidP="0030105E">
      <w:pPr>
        <w:pStyle w:val="afffe"/>
        <w:rPr>
          <w:rFonts w:cs="David"/>
          <w:sz w:val="24"/>
          <w:szCs w:val="24"/>
          <w:rtl/>
        </w:rPr>
      </w:pPr>
    </w:p>
    <w:p w14:paraId="2357D322"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ג</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מוותר</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זכות</w:t>
      </w:r>
      <w:r w:rsidRPr="00214068">
        <w:rPr>
          <w:rFonts w:cs="David"/>
          <w:sz w:val="24"/>
          <w:szCs w:val="24"/>
          <w:rtl/>
        </w:rPr>
        <w:t xml:space="preserve"> </w:t>
      </w:r>
      <w:r w:rsidRPr="00214068">
        <w:rPr>
          <w:rFonts w:cs="David" w:hint="cs"/>
          <w:sz w:val="24"/>
          <w:szCs w:val="24"/>
          <w:rtl/>
        </w:rPr>
        <w:t>תחלוף</w:t>
      </w:r>
      <w:r w:rsidRPr="00214068">
        <w:rPr>
          <w:rFonts w:cs="David"/>
          <w:sz w:val="24"/>
          <w:szCs w:val="24"/>
          <w:rtl/>
        </w:rPr>
        <w:t>/</w:t>
      </w:r>
      <w:r w:rsidRPr="00214068">
        <w:rPr>
          <w:rFonts w:cs="David" w:hint="cs"/>
          <w:sz w:val="24"/>
          <w:szCs w:val="24"/>
          <w:rtl/>
        </w:rPr>
        <w:t>שיבוב</w:t>
      </w:r>
      <w:r w:rsidRPr="00214068">
        <w:rPr>
          <w:rFonts w:cs="David"/>
          <w:sz w:val="24"/>
          <w:szCs w:val="24"/>
          <w:rtl/>
        </w:rPr>
        <w:t xml:space="preserve">, </w:t>
      </w:r>
      <w:r w:rsidRPr="00214068">
        <w:rPr>
          <w:rFonts w:cs="David" w:hint="cs"/>
          <w:sz w:val="24"/>
          <w:szCs w:val="24"/>
          <w:rtl/>
        </w:rPr>
        <w:t>תביעה</w:t>
      </w:r>
      <w:r w:rsidRPr="00214068">
        <w:rPr>
          <w:rFonts w:cs="David"/>
          <w:sz w:val="24"/>
          <w:szCs w:val="24"/>
          <w:rtl/>
        </w:rPr>
        <w:t xml:space="preserve">, </w:t>
      </w:r>
      <w:r w:rsidRPr="00214068">
        <w:rPr>
          <w:rFonts w:cs="David" w:hint="cs"/>
          <w:sz w:val="24"/>
          <w:szCs w:val="24"/>
          <w:rtl/>
        </w:rPr>
        <w:t>השתתפות</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חזרה</w:t>
      </w:r>
      <w:r w:rsidRPr="00214068">
        <w:rPr>
          <w:rFonts w:cs="David"/>
          <w:sz w:val="24"/>
          <w:szCs w:val="24"/>
          <w:rtl/>
        </w:rPr>
        <w:t xml:space="preserve"> </w:t>
      </w:r>
      <w:r w:rsidRPr="00214068">
        <w:rPr>
          <w:rFonts w:cs="David" w:hint="cs"/>
          <w:sz w:val="24"/>
          <w:szCs w:val="24"/>
          <w:rtl/>
        </w:rPr>
        <w:t>כלפי</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w:t>
      </w:r>
      <w:r>
        <w:rPr>
          <w:rFonts w:cs="David"/>
          <w:sz w:val="24"/>
          <w:szCs w:val="24"/>
          <w:rtl/>
        </w:rPr>
        <w:t>–</w:t>
      </w:r>
      <w:r w:rsidRPr="00214068">
        <w:rPr>
          <w:rFonts w:cs="David"/>
          <w:sz w:val="24"/>
          <w:szCs w:val="24"/>
          <w:rtl/>
        </w:rPr>
        <w:t xml:space="preserve"> </w:t>
      </w:r>
    </w:p>
    <w:p w14:paraId="7B4B7CCA"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ועובדיהם</w:t>
      </w:r>
      <w:r w:rsidRPr="00214068">
        <w:rPr>
          <w:rFonts w:cs="David"/>
          <w:sz w:val="24"/>
          <w:szCs w:val="24"/>
          <w:rtl/>
        </w:rPr>
        <w:t xml:space="preserve">, </w:t>
      </w:r>
      <w:r w:rsidRPr="00214068">
        <w:rPr>
          <w:rFonts w:cs="David" w:hint="cs"/>
          <w:sz w:val="24"/>
          <w:szCs w:val="24"/>
          <w:rtl/>
        </w:rPr>
        <w:t>ובלבד</w:t>
      </w:r>
      <w:r w:rsidRPr="00214068">
        <w:rPr>
          <w:rFonts w:cs="David"/>
          <w:sz w:val="24"/>
          <w:szCs w:val="24"/>
          <w:rtl/>
        </w:rPr>
        <w:t xml:space="preserve"> </w:t>
      </w:r>
      <w:r w:rsidRPr="00214068">
        <w:rPr>
          <w:rFonts w:cs="David" w:hint="cs"/>
          <w:sz w:val="24"/>
          <w:szCs w:val="24"/>
          <w:rtl/>
        </w:rPr>
        <w:t>שהויתור</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יחול</w:t>
      </w:r>
      <w:r w:rsidRPr="00214068">
        <w:rPr>
          <w:rFonts w:cs="David"/>
          <w:sz w:val="24"/>
          <w:szCs w:val="24"/>
          <w:rtl/>
        </w:rPr>
        <w:t xml:space="preserve"> </w:t>
      </w:r>
      <w:r w:rsidRPr="00214068">
        <w:rPr>
          <w:rFonts w:cs="David" w:hint="cs"/>
          <w:sz w:val="24"/>
          <w:szCs w:val="24"/>
          <w:rtl/>
        </w:rPr>
        <w:t>לטובת</w:t>
      </w:r>
      <w:r w:rsidRPr="00214068">
        <w:rPr>
          <w:rFonts w:cs="David"/>
          <w:sz w:val="24"/>
          <w:szCs w:val="24"/>
          <w:rtl/>
        </w:rPr>
        <w:t xml:space="preserve"> </w:t>
      </w:r>
      <w:r w:rsidRPr="00214068">
        <w:rPr>
          <w:rFonts w:cs="David" w:hint="cs"/>
          <w:sz w:val="24"/>
          <w:szCs w:val="24"/>
          <w:rtl/>
        </w:rPr>
        <w:t>אדם</w:t>
      </w:r>
      <w:r w:rsidRPr="00214068">
        <w:rPr>
          <w:rFonts w:cs="David"/>
          <w:sz w:val="24"/>
          <w:szCs w:val="24"/>
          <w:rtl/>
        </w:rPr>
        <w:t xml:space="preserve"> </w:t>
      </w:r>
      <w:r w:rsidRPr="00214068">
        <w:rPr>
          <w:rFonts w:cs="David" w:hint="cs"/>
          <w:sz w:val="24"/>
          <w:szCs w:val="24"/>
          <w:rtl/>
        </w:rPr>
        <w:t>שגרם</w:t>
      </w:r>
      <w:r w:rsidRPr="00214068">
        <w:rPr>
          <w:rFonts w:cs="David"/>
          <w:sz w:val="24"/>
          <w:szCs w:val="24"/>
          <w:rtl/>
        </w:rPr>
        <w:t xml:space="preserve">  </w:t>
      </w:r>
    </w:p>
    <w:p w14:paraId="19FF4F7D"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לנזק</w:t>
      </w:r>
      <w:r w:rsidRPr="00214068">
        <w:rPr>
          <w:rFonts w:cs="David"/>
          <w:sz w:val="24"/>
          <w:szCs w:val="24"/>
          <w:rtl/>
        </w:rPr>
        <w:t xml:space="preserve"> </w:t>
      </w:r>
      <w:r w:rsidRPr="00214068">
        <w:rPr>
          <w:rFonts w:cs="David" w:hint="cs"/>
          <w:sz w:val="24"/>
          <w:szCs w:val="24"/>
          <w:rtl/>
        </w:rPr>
        <w:t>מתוך</w:t>
      </w:r>
      <w:r w:rsidRPr="00214068">
        <w:rPr>
          <w:rFonts w:cs="David"/>
          <w:sz w:val="24"/>
          <w:szCs w:val="24"/>
          <w:rtl/>
        </w:rPr>
        <w:t xml:space="preserve"> </w:t>
      </w:r>
      <w:r w:rsidRPr="00214068">
        <w:rPr>
          <w:rFonts w:cs="David" w:hint="cs"/>
          <w:sz w:val="24"/>
          <w:szCs w:val="24"/>
          <w:rtl/>
        </w:rPr>
        <w:t>כוונת</w:t>
      </w:r>
      <w:r w:rsidRPr="00214068">
        <w:rPr>
          <w:rFonts w:cs="David"/>
          <w:sz w:val="24"/>
          <w:szCs w:val="24"/>
          <w:rtl/>
        </w:rPr>
        <w:t xml:space="preserve"> </w:t>
      </w:r>
      <w:r w:rsidRPr="00214068">
        <w:rPr>
          <w:rFonts w:cs="David" w:hint="cs"/>
          <w:sz w:val="24"/>
          <w:szCs w:val="24"/>
          <w:rtl/>
        </w:rPr>
        <w:t>זדון</w:t>
      </w:r>
      <w:r w:rsidRPr="00214068">
        <w:rPr>
          <w:rFonts w:cs="David"/>
          <w:sz w:val="24"/>
          <w:szCs w:val="24"/>
          <w:rtl/>
        </w:rPr>
        <w:t xml:space="preserve">;    </w:t>
      </w:r>
    </w:p>
    <w:p w14:paraId="72993CDB" w14:textId="77777777" w:rsidR="0030105E" w:rsidRPr="00214068" w:rsidRDefault="0030105E" w:rsidP="0030105E">
      <w:pPr>
        <w:pStyle w:val="afffe"/>
        <w:rPr>
          <w:rFonts w:cs="David"/>
          <w:sz w:val="24"/>
          <w:szCs w:val="24"/>
          <w:rtl/>
        </w:rPr>
      </w:pPr>
      <w:r w:rsidRPr="00214068">
        <w:rPr>
          <w:rFonts w:cs="David"/>
          <w:sz w:val="24"/>
          <w:szCs w:val="24"/>
          <w:rtl/>
        </w:rPr>
        <w:t xml:space="preserve">        </w:t>
      </w:r>
    </w:p>
    <w:p w14:paraId="7BC0A493"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ד</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אחראי</w:t>
      </w:r>
      <w:r w:rsidRPr="00214068">
        <w:rPr>
          <w:rFonts w:cs="David"/>
          <w:sz w:val="24"/>
          <w:szCs w:val="24"/>
          <w:rtl/>
        </w:rPr>
        <w:t xml:space="preserve"> </w:t>
      </w:r>
      <w:r w:rsidRPr="00214068">
        <w:rPr>
          <w:rFonts w:cs="David" w:hint="cs"/>
          <w:sz w:val="24"/>
          <w:szCs w:val="24"/>
          <w:rtl/>
        </w:rPr>
        <w:t>בלעדית</w:t>
      </w:r>
      <w:r w:rsidRPr="00214068">
        <w:rPr>
          <w:rFonts w:cs="David"/>
          <w:sz w:val="24"/>
          <w:szCs w:val="24"/>
          <w:rtl/>
        </w:rPr>
        <w:t xml:space="preserve"> </w:t>
      </w:r>
      <w:r w:rsidRPr="00214068">
        <w:rPr>
          <w:rFonts w:cs="David" w:hint="cs"/>
          <w:sz w:val="24"/>
          <w:szCs w:val="24"/>
          <w:rtl/>
        </w:rPr>
        <w:t>כלפי</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לתשלום</w:t>
      </w:r>
      <w:r w:rsidRPr="00214068">
        <w:rPr>
          <w:rFonts w:cs="David"/>
          <w:sz w:val="24"/>
          <w:szCs w:val="24"/>
          <w:rtl/>
        </w:rPr>
        <w:t xml:space="preserve"> </w:t>
      </w:r>
      <w:r w:rsidRPr="00214068">
        <w:rPr>
          <w:rFonts w:cs="David" w:hint="cs"/>
          <w:sz w:val="24"/>
          <w:szCs w:val="24"/>
          <w:rtl/>
        </w:rPr>
        <w:t>דמי</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עבור</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הפוליסות</w:t>
      </w:r>
      <w:r w:rsidRPr="00214068">
        <w:rPr>
          <w:rFonts w:cs="David"/>
          <w:sz w:val="24"/>
          <w:szCs w:val="24"/>
          <w:rtl/>
        </w:rPr>
        <w:t xml:space="preserve"> </w:t>
      </w:r>
      <w:r w:rsidRPr="00214068">
        <w:rPr>
          <w:rFonts w:cs="David" w:hint="cs"/>
          <w:sz w:val="24"/>
          <w:szCs w:val="24"/>
          <w:rtl/>
        </w:rPr>
        <w:t>ולמילוי</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p>
    <w:p w14:paraId="2876A7E5"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החובות</w:t>
      </w:r>
      <w:r w:rsidRPr="00214068">
        <w:rPr>
          <w:rFonts w:cs="David"/>
          <w:sz w:val="24"/>
          <w:szCs w:val="24"/>
          <w:rtl/>
        </w:rPr>
        <w:t xml:space="preserve"> </w:t>
      </w:r>
      <w:r w:rsidRPr="00214068">
        <w:rPr>
          <w:rFonts w:cs="David" w:hint="cs"/>
          <w:sz w:val="24"/>
          <w:szCs w:val="24"/>
          <w:rtl/>
        </w:rPr>
        <w:t>המוטלות</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המבוטח</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תנאי</w:t>
      </w:r>
      <w:r w:rsidRPr="00214068">
        <w:rPr>
          <w:rFonts w:cs="David"/>
          <w:sz w:val="24"/>
          <w:szCs w:val="24"/>
          <w:rtl/>
        </w:rPr>
        <w:t xml:space="preserve"> </w:t>
      </w:r>
      <w:r w:rsidRPr="00214068">
        <w:rPr>
          <w:rFonts w:cs="David" w:hint="cs"/>
          <w:sz w:val="24"/>
          <w:szCs w:val="24"/>
          <w:rtl/>
        </w:rPr>
        <w:t>הפוליסות</w:t>
      </w:r>
      <w:r w:rsidRPr="00214068">
        <w:rPr>
          <w:rFonts w:cs="David"/>
          <w:sz w:val="24"/>
          <w:szCs w:val="24"/>
          <w:rtl/>
        </w:rPr>
        <w:t>;</w:t>
      </w:r>
    </w:p>
    <w:p w14:paraId="6B13C5D8" w14:textId="77777777" w:rsidR="0030105E" w:rsidRPr="00214068" w:rsidRDefault="0030105E" w:rsidP="0030105E">
      <w:pPr>
        <w:pStyle w:val="afffe"/>
        <w:rPr>
          <w:rFonts w:cs="David"/>
          <w:sz w:val="24"/>
          <w:szCs w:val="24"/>
          <w:rtl/>
        </w:rPr>
      </w:pPr>
    </w:p>
    <w:p w14:paraId="7099DE83"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w:t>
      </w:r>
      <w:r w:rsidRPr="00214068">
        <w:rPr>
          <w:rFonts w:cs="David"/>
          <w:sz w:val="24"/>
          <w:szCs w:val="24"/>
          <w:rtl/>
        </w:rPr>
        <w:t xml:space="preserve">.  </w:t>
      </w:r>
      <w:r w:rsidRPr="00214068">
        <w:rPr>
          <w:rFonts w:cs="David" w:hint="cs"/>
          <w:sz w:val="24"/>
          <w:szCs w:val="24"/>
          <w:rtl/>
        </w:rPr>
        <w:t>ההשתתפויות</w:t>
      </w:r>
      <w:r w:rsidRPr="00214068">
        <w:rPr>
          <w:rFonts w:cs="David"/>
          <w:sz w:val="24"/>
          <w:szCs w:val="24"/>
          <w:rtl/>
        </w:rPr>
        <w:t xml:space="preserve"> </w:t>
      </w:r>
      <w:r w:rsidRPr="00214068">
        <w:rPr>
          <w:rFonts w:cs="David" w:hint="cs"/>
          <w:sz w:val="24"/>
          <w:szCs w:val="24"/>
          <w:rtl/>
        </w:rPr>
        <w:t>העצמיות</w:t>
      </w:r>
      <w:r w:rsidRPr="00214068">
        <w:rPr>
          <w:rFonts w:cs="David"/>
          <w:sz w:val="24"/>
          <w:szCs w:val="24"/>
          <w:rtl/>
        </w:rPr>
        <w:t xml:space="preserve"> </w:t>
      </w:r>
      <w:r w:rsidRPr="00214068">
        <w:rPr>
          <w:rFonts w:cs="David" w:hint="cs"/>
          <w:sz w:val="24"/>
          <w:szCs w:val="24"/>
          <w:rtl/>
        </w:rPr>
        <w:t>הנקובות</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פוליסה</w:t>
      </w:r>
      <w:r w:rsidRPr="00214068">
        <w:rPr>
          <w:rFonts w:cs="David"/>
          <w:sz w:val="24"/>
          <w:szCs w:val="24"/>
          <w:rtl/>
        </w:rPr>
        <w:t xml:space="preserve"> </w:t>
      </w:r>
      <w:r w:rsidRPr="00214068">
        <w:rPr>
          <w:rFonts w:cs="David" w:hint="cs"/>
          <w:sz w:val="24"/>
          <w:szCs w:val="24"/>
          <w:rtl/>
        </w:rPr>
        <w:t>ופוליסה</w:t>
      </w:r>
      <w:r w:rsidRPr="00214068">
        <w:rPr>
          <w:rFonts w:cs="David"/>
          <w:sz w:val="24"/>
          <w:szCs w:val="24"/>
          <w:rtl/>
        </w:rPr>
        <w:t xml:space="preserve"> </w:t>
      </w:r>
      <w:r w:rsidRPr="00214068">
        <w:rPr>
          <w:rFonts w:cs="David" w:hint="cs"/>
          <w:sz w:val="24"/>
          <w:szCs w:val="24"/>
          <w:rtl/>
        </w:rPr>
        <w:t>תחולנה</w:t>
      </w:r>
      <w:r w:rsidRPr="00214068">
        <w:rPr>
          <w:rFonts w:cs="David"/>
          <w:sz w:val="24"/>
          <w:szCs w:val="24"/>
          <w:rtl/>
        </w:rPr>
        <w:t xml:space="preserve"> </w:t>
      </w:r>
      <w:r w:rsidRPr="00214068">
        <w:rPr>
          <w:rFonts w:cs="David" w:hint="cs"/>
          <w:sz w:val="24"/>
          <w:szCs w:val="24"/>
          <w:rtl/>
        </w:rPr>
        <w:t>בלעדית</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p>
    <w:p w14:paraId="59FA28EC" w14:textId="77777777" w:rsidR="0030105E" w:rsidRDefault="0030105E" w:rsidP="0030105E">
      <w:pPr>
        <w:pStyle w:val="afffe"/>
        <w:rPr>
          <w:rFonts w:cs="David"/>
          <w:sz w:val="24"/>
          <w:szCs w:val="24"/>
          <w:rtl/>
        </w:rPr>
      </w:pPr>
      <w:r w:rsidRPr="00214068">
        <w:rPr>
          <w:rFonts w:cs="David"/>
          <w:sz w:val="24"/>
          <w:szCs w:val="24"/>
          <w:rtl/>
        </w:rPr>
        <w:t xml:space="preserve">   </w:t>
      </w:r>
    </w:p>
    <w:p w14:paraId="6D00BDC6" w14:textId="77777777" w:rsidR="0030105E" w:rsidRPr="00214068" w:rsidRDefault="0030105E" w:rsidP="0030105E">
      <w:pPr>
        <w:pStyle w:val="afffe"/>
        <w:rPr>
          <w:rFonts w:cs="David"/>
          <w:sz w:val="24"/>
          <w:szCs w:val="24"/>
          <w:rtl/>
        </w:rPr>
      </w:pPr>
    </w:p>
    <w:p w14:paraId="507D3F2D"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ו</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סעיף</w:t>
      </w:r>
      <w:r w:rsidRPr="00214068">
        <w:rPr>
          <w:rFonts w:cs="David"/>
          <w:sz w:val="24"/>
          <w:szCs w:val="24"/>
          <w:rtl/>
        </w:rPr>
        <w:t xml:space="preserve"> </w:t>
      </w:r>
      <w:r w:rsidRPr="00214068">
        <w:rPr>
          <w:rFonts w:cs="David" w:hint="cs"/>
          <w:sz w:val="24"/>
          <w:szCs w:val="24"/>
          <w:rtl/>
        </w:rPr>
        <w:t>בפוליסות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המפקיע</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מקטין</w:t>
      </w:r>
      <w:r w:rsidRPr="00214068">
        <w:rPr>
          <w:rFonts w:cs="David"/>
          <w:sz w:val="24"/>
          <w:szCs w:val="24"/>
          <w:rtl/>
        </w:rPr>
        <w:t xml:space="preserve"> </w:t>
      </w:r>
      <w:r w:rsidRPr="00214068">
        <w:rPr>
          <w:rFonts w:cs="David" w:hint="cs"/>
          <w:sz w:val="24"/>
          <w:szCs w:val="24"/>
          <w:rtl/>
        </w:rPr>
        <w:t>בדרך</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r w:rsidRPr="00214068">
        <w:rPr>
          <w:rFonts w:cs="David" w:hint="cs"/>
          <w:sz w:val="24"/>
          <w:szCs w:val="24"/>
          <w:rtl/>
        </w:rPr>
        <w:t>שהיא</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אחריות</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כאשר</w:t>
      </w:r>
      <w:r w:rsidRPr="00214068">
        <w:rPr>
          <w:rFonts w:cs="David"/>
          <w:sz w:val="24"/>
          <w:szCs w:val="24"/>
          <w:rtl/>
        </w:rPr>
        <w:t xml:space="preserve"> </w:t>
      </w:r>
    </w:p>
    <w:p w14:paraId="6FED9110"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קיים</w:t>
      </w:r>
      <w:r w:rsidRPr="00214068">
        <w:rPr>
          <w:rFonts w:cs="David"/>
          <w:sz w:val="24"/>
          <w:szCs w:val="24"/>
          <w:rtl/>
        </w:rPr>
        <w:t xml:space="preserve"> </w:t>
      </w:r>
      <w:r w:rsidRPr="00214068">
        <w:rPr>
          <w:rFonts w:cs="David" w:hint="cs"/>
          <w:sz w:val="24"/>
          <w:szCs w:val="24"/>
          <w:rtl/>
        </w:rPr>
        <w:t>ביטוח</w:t>
      </w:r>
      <w:r w:rsidRPr="00214068">
        <w:rPr>
          <w:rFonts w:cs="David"/>
          <w:sz w:val="24"/>
          <w:szCs w:val="24"/>
          <w:rtl/>
        </w:rPr>
        <w:t xml:space="preserve"> </w:t>
      </w:r>
      <w:r w:rsidRPr="00214068">
        <w:rPr>
          <w:rFonts w:cs="David" w:hint="cs"/>
          <w:sz w:val="24"/>
          <w:szCs w:val="24"/>
          <w:rtl/>
        </w:rPr>
        <w:t>אחר</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יופעל</w:t>
      </w:r>
      <w:r w:rsidRPr="00214068">
        <w:rPr>
          <w:rFonts w:cs="David"/>
          <w:sz w:val="24"/>
          <w:szCs w:val="24"/>
          <w:rtl/>
        </w:rPr>
        <w:t xml:space="preserve"> </w:t>
      </w:r>
      <w:r w:rsidRPr="00214068">
        <w:rPr>
          <w:rFonts w:cs="David" w:hint="cs"/>
          <w:sz w:val="24"/>
          <w:szCs w:val="24"/>
          <w:rtl/>
        </w:rPr>
        <w:t>כלפי</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w:t>
      </w:r>
      <w:r w:rsidRPr="00214068">
        <w:rPr>
          <w:rFonts w:cs="David" w:hint="cs"/>
          <w:sz w:val="24"/>
          <w:szCs w:val="24"/>
          <w:rtl/>
        </w:rPr>
        <w:t>והביטוח</w:t>
      </w:r>
      <w:r w:rsidRPr="00214068">
        <w:rPr>
          <w:rFonts w:cs="David"/>
          <w:sz w:val="24"/>
          <w:szCs w:val="24"/>
          <w:rtl/>
        </w:rPr>
        <w:t xml:space="preserve"> </w:t>
      </w:r>
      <w:r w:rsidRPr="00214068">
        <w:rPr>
          <w:rFonts w:cs="David" w:hint="cs"/>
          <w:sz w:val="24"/>
          <w:szCs w:val="24"/>
          <w:rtl/>
        </w:rPr>
        <w:t>הינו</w:t>
      </w:r>
      <w:r w:rsidRPr="00214068">
        <w:rPr>
          <w:rFonts w:cs="David"/>
          <w:sz w:val="24"/>
          <w:szCs w:val="24"/>
          <w:rtl/>
        </w:rPr>
        <w:t xml:space="preserve"> </w:t>
      </w:r>
      <w:r w:rsidRPr="00214068">
        <w:rPr>
          <w:rFonts w:cs="David" w:hint="cs"/>
          <w:sz w:val="24"/>
          <w:szCs w:val="24"/>
          <w:rtl/>
        </w:rPr>
        <w:t>בחזקת</w:t>
      </w:r>
      <w:r w:rsidRPr="00214068">
        <w:rPr>
          <w:rFonts w:cs="David"/>
          <w:sz w:val="24"/>
          <w:szCs w:val="24"/>
          <w:rtl/>
        </w:rPr>
        <w:t xml:space="preserve"> </w:t>
      </w:r>
      <w:r w:rsidRPr="00214068">
        <w:rPr>
          <w:rFonts w:cs="David" w:hint="cs"/>
          <w:sz w:val="24"/>
          <w:szCs w:val="24"/>
          <w:rtl/>
        </w:rPr>
        <w:t>ביטוח</w:t>
      </w:r>
      <w:r w:rsidRPr="00214068">
        <w:rPr>
          <w:rFonts w:cs="David"/>
          <w:sz w:val="24"/>
          <w:szCs w:val="24"/>
          <w:rtl/>
        </w:rPr>
        <w:t xml:space="preserve"> </w:t>
      </w:r>
      <w:r w:rsidRPr="00214068">
        <w:rPr>
          <w:rFonts w:cs="David" w:hint="cs"/>
          <w:sz w:val="24"/>
          <w:szCs w:val="24"/>
          <w:rtl/>
        </w:rPr>
        <w:t>ראשוני</w:t>
      </w:r>
      <w:r w:rsidRPr="00214068">
        <w:rPr>
          <w:rFonts w:cs="David"/>
          <w:sz w:val="24"/>
          <w:szCs w:val="24"/>
          <w:rtl/>
        </w:rPr>
        <w:t xml:space="preserve"> </w:t>
      </w:r>
      <w:r w:rsidRPr="00214068">
        <w:rPr>
          <w:rFonts w:cs="David" w:hint="cs"/>
          <w:sz w:val="24"/>
          <w:szCs w:val="24"/>
          <w:rtl/>
        </w:rPr>
        <w:t>המזכה</w:t>
      </w:r>
    </w:p>
    <w:p w14:paraId="07E30C5A"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במלוא</w:t>
      </w:r>
      <w:r w:rsidRPr="00214068">
        <w:rPr>
          <w:rFonts w:cs="David"/>
          <w:sz w:val="24"/>
          <w:szCs w:val="24"/>
          <w:rtl/>
        </w:rPr>
        <w:t xml:space="preserve"> </w:t>
      </w:r>
      <w:r w:rsidRPr="00214068">
        <w:rPr>
          <w:rFonts w:cs="David" w:hint="cs"/>
          <w:sz w:val="24"/>
          <w:szCs w:val="24"/>
          <w:rtl/>
        </w:rPr>
        <w:t>הזכויות</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p>
    <w:p w14:paraId="2C5D7DC9" w14:textId="77777777" w:rsidR="0030105E" w:rsidRDefault="0030105E" w:rsidP="0030105E">
      <w:pPr>
        <w:pStyle w:val="afffe"/>
        <w:rPr>
          <w:rFonts w:cs="David"/>
          <w:sz w:val="24"/>
          <w:szCs w:val="24"/>
          <w:rtl/>
        </w:rPr>
      </w:pPr>
    </w:p>
    <w:p w14:paraId="19AF5E7D"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ז</w:t>
      </w:r>
      <w:r w:rsidRPr="00214068">
        <w:rPr>
          <w:rFonts w:cs="David"/>
          <w:sz w:val="24"/>
          <w:szCs w:val="24"/>
          <w:rtl/>
        </w:rPr>
        <w:t xml:space="preserve">. </w:t>
      </w:r>
      <w:r w:rsidRPr="00214068">
        <w:rPr>
          <w:rFonts w:cs="David" w:hint="cs"/>
          <w:sz w:val="24"/>
          <w:szCs w:val="24"/>
          <w:rtl/>
        </w:rPr>
        <w:t>תנאי</w:t>
      </w:r>
      <w:r w:rsidRPr="00214068">
        <w:rPr>
          <w:rFonts w:cs="David"/>
          <w:sz w:val="24"/>
          <w:szCs w:val="24"/>
          <w:rtl/>
        </w:rPr>
        <w:t xml:space="preserve"> </w:t>
      </w:r>
      <w:r w:rsidRPr="00214068">
        <w:rPr>
          <w:rFonts w:cs="David" w:hint="cs"/>
          <w:sz w:val="24"/>
          <w:szCs w:val="24"/>
          <w:rtl/>
        </w:rPr>
        <w:t>הכיסוי</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w:t>
      </w:r>
      <w:r w:rsidRPr="00214068">
        <w:rPr>
          <w:rFonts w:cs="David" w:hint="cs"/>
          <w:sz w:val="24"/>
          <w:szCs w:val="24"/>
          <w:rtl/>
        </w:rPr>
        <w:t>הפוליסות</w:t>
      </w:r>
      <w:r w:rsidRPr="00214068">
        <w:rPr>
          <w:rFonts w:cs="David"/>
          <w:sz w:val="24"/>
          <w:szCs w:val="24"/>
          <w:rtl/>
        </w:rPr>
        <w:t xml:space="preserve"> </w:t>
      </w:r>
      <w:r>
        <w:rPr>
          <w:rFonts w:cs="David" w:hint="cs"/>
          <w:sz w:val="24"/>
          <w:szCs w:val="24"/>
          <w:rtl/>
        </w:rPr>
        <w:t>הנ"ל</w:t>
      </w:r>
      <w:r w:rsidRPr="00214068">
        <w:rPr>
          <w:rFonts w:cs="David"/>
          <w:sz w:val="24"/>
          <w:szCs w:val="24"/>
          <w:rtl/>
        </w:rPr>
        <w:t xml:space="preserve"> </w:t>
      </w:r>
      <w:r w:rsidRPr="00214068">
        <w:rPr>
          <w:rFonts w:cs="David" w:hint="cs"/>
          <w:sz w:val="24"/>
          <w:szCs w:val="24"/>
          <w:rtl/>
        </w:rPr>
        <w:t>לא</w:t>
      </w:r>
      <w:r w:rsidRPr="00214068">
        <w:rPr>
          <w:rFonts w:cs="David"/>
          <w:sz w:val="24"/>
          <w:szCs w:val="24"/>
          <w:rtl/>
        </w:rPr>
        <w:t xml:space="preserve"> </w:t>
      </w:r>
      <w:r w:rsidRPr="00214068">
        <w:rPr>
          <w:rFonts w:cs="David" w:hint="cs"/>
          <w:sz w:val="24"/>
          <w:szCs w:val="24"/>
          <w:rtl/>
        </w:rPr>
        <w:t>יפחתו</w:t>
      </w:r>
      <w:r w:rsidRPr="00214068">
        <w:rPr>
          <w:rFonts w:cs="David"/>
          <w:sz w:val="24"/>
          <w:szCs w:val="24"/>
          <w:rtl/>
        </w:rPr>
        <w:t xml:space="preserve"> </w:t>
      </w:r>
      <w:r w:rsidRPr="00F65B81">
        <w:rPr>
          <w:rFonts w:cs="David" w:hint="cs"/>
          <w:sz w:val="24"/>
          <w:szCs w:val="24"/>
          <w:rtl/>
        </w:rPr>
        <w:t>מהמקובל</w:t>
      </w:r>
      <w:r w:rsidRPr="00F65B81">
        <w:rPr>
          <w:rFonts w:cs="David"/>
          <w:sz w:val="24"/>
          <w:szCs w:val="24"/>
          <w:rtl/>
        </w:rPr>
        <w:t xml:space="preserve"> </w:t>
      </w:r>
      <w:r w:rsidRPr="00F65B81">
        <w:rPr>
          <w:rFonts w:cs="David" w:hint="cs"/>
          <w:sz w:val="24"/>
          <w:szCs w:val="24"/>
          <w:rtl/>
        </w:rPr>
        <w:t>על</w:t>
      </w:r>
      <w:r w:rsidRPr="00F65B81">
        <w:rPr>
          <w:rFonts w:cs="David"/>
          <w:sz w:val="24"/>
          <w:szCs w:val="24"/>
          <w:rtl/>
        </w:rPr>
        <w:t xml:space="preserve"> </w:t>
      </w:r>
      <w:r w:rsidRPr="00F65B81">
        <w:rPr>
          <w:rFonts w:cs="David" w:hint="cs"/>
          <w:sz w:val="24"/>
          <w:szCs w:val="24"/>
          <w:rtl/>
        </w:rPr>
        <w:t>פי</w:t>
      </w:r>
      <w:r w:rsidRPr="00F65B81">
        <w:rPr>
          <w:rFonts w:cs="David"/>
          <w:sz w:val="24"/>
          <w:szCs w:val="24"/>
          <w:rtl/>
        </w:rPr>
        <w:t xml:space="preserve"> </w:t>
      </w:r>
      <w:r w:rsidRPr="00F65B81">
        <w:rPr>
          <w:rFonts w:cs="David" w:hint="cs"/>
          <w:sz w:val="24"/>
          <w:szCs w:val="24"/>
          <w:rtl/>
        </w:rPr>
        <w:t>תנאי</w:t>
      </w:r>
      <w:r w:rsidRPr="00F65B81">
        <w:rPr>
          <w:rFonts w:cs="David"/>
          <w:sz w:val="24"/>
          <w:szCs w:val="24"/>
          <w:rtl/>
        </w:rPr>
        <w:t xml:space="preserve"> "</w:t>
      </w:r>
      <w:r w:rsidRPr="00F65B81">
        <w:rPr>
          <w:rFonts w:cs="David" w:hint="cs"/>
          <w:sz w:val="24"/>
          <w:szCs w:val="24"/>
          <w:rtl/>
        </w:rPr>
        <w:t>פוליסות</w:t>
      </w:r>
      <w:r w:rsidRPr="00F65B81">
        <w:rPr>
          <w:rFonts w:cs="David"/>
          <w:sz w:val="24"/>
          <w:szCs w:val="24"/>
          <w:rtl/>
        </w:rPr>
        <w:t xml:space="preserve"> </w:t>
      </w:r>
      <w:r w:rsidRPr="00F65B81">
        <w:rPr>
          <w:rFonts w:cs="David" w:hint="cs"/>
          <w:sz w:val="24"/>
          <w:szCs w:val="24"/>
          <w:rtl/>
        </w:rPr>
        <w:t>נוסח</w:t>
      </w:r>
      <w:r w:rsidRPr="00F65B81">
        <w:rPr>
          <w:rFonts w:cs="David"/>
          <w:sz w:val="24"/>
          <w:szCs w:val="24"/>
          <w:rtl/>
        </w:rPr>
        <w:t xml:space="preserve"> </w:t>
      </w:r>
      <w:r w:rsidRPr="00F65B81">
        <w:rPr>
          <w:rFonts w:cs="David" w:hint="cs"/>
          <w:sz w:val="24"/>
          <w:szCs w:val="24"/>
          <w:rtl/>
        </w:rPr>
        <w:t>ביט</w:t>
      </w:r>
      <w:r w:rsidRPr="00F65B81">
        <w:rPr>
          <w:rFonts w:cs="David"/>
          <w:sz w:val="24"/>
          <w:szCs w:val="24"/>
          <w:rtl/>
        </w:rPr>
        <w:t xml:space="preserve">", </w:t>
      </w:r>
    </w:p>
    <w:p w14:paraId="77C8AC69" w14:textId="77777777" w:rsidR="0030105E" w:rsidRDefault="0030105E" w:rsidP="0030105E">
      <w:pPr>
        <w:pStyle w:val="afffe"/>
        <w:rPr>
          <w:rFonts w:cs="David"/>
          <w:sz w:val="24"/>
          <w:szCs w:val="24"/>
          <w:rtl/>
        </w:rPr>
      </w:pPr>
      <w:r>
        <w:rPr>
          <w:rFonts w:cs="David" w:hint="cs"/>
          <w:sz w:val="24"/>
          <w:szCs w:val="24"/>
          <w:rtl/>
        </w:rPr>
        <w:t xml:space="preserve">       </w:t>
      </w:r>
      <w:r w:rsidRPr="00F65B81">
        <w:rPr>
          <w:rFonts w:cs="David" w:hint="cs"/>
          <w:sz w:val="24"/>
          <w:szCs w:val="24"/>
          <w:rtl/>
        </w:rPr>
        <w:t>בכפוף</w:t>
      </w:r>
      <w:r w:rsidRPr="00F65B81">
        <w:rPr>
          <w:rFonts w:cs="David"/>
          <w:sz w:val="24"/>
          <w:szCs w:val="24"/>
          <w:rtl/>
        </w:rPr>
        <w:t xml:space="preserve"> </w:t>
      </w:r>
      <w:r w:rsidRPr="00F65B81">
        <w:rPr>
          <w:rFonts w:cs="David" w:hint="cs"/>
          <w:sz w:val="24"/>
          <w:szCs w:val="24"/>
          <w:rtl/>
        </w:rPr>
        <w:t>להרחבת</w:t>
      </w:r>
      <w:r w:rsidRPr="00F65B81">
        <w:rPr>
          <w:rFonts w:cs="David"/>
          <w:sz w:val="24"/>
          <w:szCs w:val="24"/>
          <w:rtl/>
        </w:rPr>
        <w:t xml:space="preserve"> </w:t>
      </w:r>
      <w:r w:rsidRPr="00F65B81">
        <w:rPr>
          <w:rFonts w:cs="David" w:hint="cs"/>
          <w:sz w:val="24"/>
          <w:szCs w:val="24"/>
          <w:rtl/>
        </w:rPr>
        <w:t>הכיסויים</w:t>
      </w:r>
      <w:r w:rsidRPr="00F65B81">
        <w:rPr>
          <w:rFonts w:cs="David"/>
          <w:sz w:val="24"/>
          <w:szCs w:val="24"/>
          <w:rtl/>
        </w:rPr>
        <w:t xml:space="preserve"> </w:t>
      </w:r>
      <w:r w:rsidRPr="00F65B81">
        <w:rPr>
          <w:rFonts w:cs="David" w:hint="cs"/>
          <w:sz w:val="24"/>
          <w:szCs w:val="24"/>
          <w:rtl/>
        </w:rPr>
        <w:t>כמפורט</w:t>
      </w:r>
      <w:r w:rsidRPr="00F65B81">
        <w:rPr>
          <w:rFonts w:cs="David"/>
          <w:sz w:val="24"/>
          <w:szCs w:val="24"/>
          <w:rtl/>
        </w:rPr>
        <w:t xml:space="preserve"> </w:t>
      </w:r>
      <w:r w:rsidRPr="00F65B81">
        <w:rPr>
          <w:rFonts w:cs="David" w:hint="cs"/>
          <w:sz w:val="24"/>
          <w:szCs w:val="24"/>
          <w:rtl/>
        </w:rPr>
        <w:t>לעיל</w:t>
      </w:r>
      <w:r w:rsidRPr="00F65B81">
        <w:rPr>
          <w:rFonts w:cs="David"/>
          <w:sz w:val="24"/>
          <w:szCs w:val="24"/>
          <w:rtl/>
        </w:rPr>
        <w:t xml:space="preserve">.  </w:t>
      </w:r>
    </w:p>
    <w:p w14:paraId="688B3187" w14:textId="77777777" w:rsidR="0030105E" w:rsidRDefault="0030105E" w:rsidP="0030105E">
      <w:pPr>
        <w:pStyle w:val="afffe"/>
        <w:rPr>
          <w:rFonts w:cs="David"/>
          <w:sz w:val="24"/>
          <w:szCs w:val="24"/>
          <w:rtl/>
        </w:rPr>
      </w:pPr>
    </w:p>
    <w:p w14:paraId="3EF7EBC6" w14:textId="77777777" w:rsidR="0030105E" w:rsidRDefault="0030105E" w:rsidP="0030105E">
      <w:pPr>
        <w:rPr>
          <w:rtl/>
        </w:rPr>
      </w:pPr>
      <w:r>
        <w:rPr>
          <w:rFonts w:hint="cs"/>
          <w:rtl/>
        </w:rPr>
        <w:t xml:space="preserve">  ח. </w:t>
      </w:r>
      <w:r w:rsidRPr="00095622">
        <w:rPr>
          <w:rFonts w:hint="cs"/>
          <w:rtl/>
        </w:rPr>
        <w:t>חריג</w:t>
      </w:r>
      <w:r w:rsidRPr="00095622">
        <w:rPr>
          <w:rtl/>
        </w:rPr>
        <w:t xml:space="preserve"> </w:t>
      </w:r>
      <w:r w:rsidRPr="00095622">
        <w:rPr>
          <w:rFonts w:hint="cs"/>
          <w:rtl/>
        </w:rPr>
        <w:t>כוונה</w:t>
      </w:r>
      <w:r w:rsidRPr="00095622">
        <w:rPr>
          <w:rtl/>
        </w:rPr>
        <w:t xml:space="preserve"> </w:t>
      </w:r>
      <w:r w:rsidRPr="00095622">
        <w:rPr>
          <w:rFonts w:hint="cs"/>
          <w:rtl/>
        </w:rPr>
        <w:t>ו</w:t>
      </w:r>
      <w:r w:rsidRPr="00095622">
        <w:rPr>
          <w:rtl/>
        </w:rPr>
        <w:t>/</w:t>
      </w:r>
      <w:r w:rsidRPr="00095622">
        <w:rPr>
          <w:rFonts w:hint="cs"/>
          <w:rtl/>
        </w:rPr>
        <w:t>או</w:t>
      </w:r>
      <w:r w:rsidRPr="00095622">
        <w:rPr>
          <w:rtl/>
        </w:rPr>
        <w:t xml:space="preserve"> </w:t>
      </w:r>
      <w:r w:rsidRPr="00095622">
        <w:rPr>
          <w:rFonts w:hint="cs"/>
          <w:rtl/>
        </w:rPr>
        <w:t>רשלנות</w:t>
      </w:r>
      <w:r w:rsidRPr="00095622">
        <w:rPr>
          <w:rtl/>
        </w:rPr>
        <w:t xml:space="preserve"> </w:t>
      </w:r>
      <w:r w:rsidRPr="00095622">
        <w:rPr>
          <w:rFonts w:hint="cs"/>
          <w:rtl/>
        </w:rPr>
        <w:t>רבתי</w:t>
      </w:r>
      <w:r w:rsidRPr="00095622">
        <w:rPr>
          <w:rtl/>
        </w:rPr>
        <w:t xml:space="preserve"> </w:t>
      </w:r>
      <w:r w:rsidRPr="00095622">
        <w:rPr>
          <w:rFonts w:hint="cs"/>
          <w:rtl/>
        </w:rPr>
        <w:t>יבוטל</w:t>
      </w:r>
      <w:r w:rsidRPr="00095622">
        <w:rPr>
          <w:rtl/>
        </w:rPr>
        <w:t xml:space="preserve"> </w:t>
      </w:r>
      <w:r w:rsidRPr="00095622">
        <w:rPr>
          <w:rFonts w:hint="cs"/>
          <w:rtl/>
        </w:rPr>
        <w:t>ככל</w:t>
      </w:r>
      <w:r w:rsidRPr="00095622">
        <w:rPr>
          <w:rtl/>
        </w:rPr>
        <w:t xml:space="preserve"> </w:t>
      </w:r>
      <w:r w:rsidRPr="00095622">
        <w:rPr>
          <w:rFonts w:hint="cs"/>
          <w:rtl/>
        </w:rPr>
        <w:t>שקיים</w:t>
      </w:r>
      <w:r>
        <w:rPr>
          <w:rFonts w:hint="cs"/>
          <w:rtl/>
        </w:rPr>
        <w:t xml:space="preserve">. </w:t>
      </w:r>
    </w:p>
    <w:p w14:paraId="481CDBB4" w14:textId="77777777" w:rsidR="0030105E" w:rsidRPr="00214068" w:rsidRDefault="0030105E" w:rsidP="0030105E">
      <w:pPr>
        <w:pStyle w:val="afffe"/>
        <w:rPr>
          <w:rFonts w:cs="David"/>
          <w:sz w:val="24"/>
          <w:szCs w:val="24"/>
          <w:rtl/>
        </w:rPr>
      </w:pPr>
    </w:p>
    <w:p w14:paraId="16255AE4"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העתקי</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מאושרות</w:t>
      </w:r>
      <w:r w:rsidRPr="00214068">
        <w:rPr>
          <w:rFonts w:cs="David"/>
          <w:sz w:val="24"/>
          <w:szCs w:val="24"/>
          <w:rtl/>
        </w:rPr>
        <w:t xml:space="preserve"> </w:t>
      </w:r>
      <w:r w:rsidRPr="00214068">
        <w:rPr>
          <w:rFonts w:cs="David" w:hint="cs"/>
          <w:sz w:val="24"/>
          <w:szCs w:val="24"/>
          <w:rtl/>
        </w:rPr>
        <w:t>ע</w:t>
      </w:r>
      <w:r w:rsidRPr="00214068">
        <w:rPr>
          <w:rFonts w:cs="David"/>
          <w:sz w:val="24"/>
          <w:szCs w:val="24"/>
          <w:rtl/>
        </w:rPr>
        <w:t>"</w:t>
      </w:r>
      <w:r w:rsidRPr="00214068">
        <w:rPr>
          <w:rFonts w:cs="David" w:hint="cs"/>
          <w:sz w:val="24"/>
          <w:szCs w:val="24"/>
          <w:rtl/>
        </w:rPr>
        <w:t>י</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אישור</w:t>
      </w:r>
      <w:r w:rsidRPr="00214068">
        <w:rPr>
          <w:rFonts w:cs="David"/>
          <w:sz w:val="24"/>
          <w:szCs w:val="24"/>
          <w:rtl/>
        </w:rPr>
        <w:t xml:space="preserve"> </w:t>
      </w:r>
      <w:r w:rsidRPr="00214068">
        <w:rPr>
          <w:rFonts w:cs="David" w:hint="cs"/>
          <w:sz w:val="24"/>
          <w:szCs w:val="24"/>
          <w:rtl/>
        </w:rPr>
        <w:t>בחתימתו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קיום</w:t>
      </w:r>
      <w:r w:rsidRPr="00214068">
        <w:rPr>
          <w:rFonts w:cs="David"/>
          <w:sz w:val="24"/>
          <w:szCs w:val="24"/>
          <w:rtl/>
        </w:rPr>
        <w:t xml:space="preserve">  </w:t>
      </w:r>
      <w:r w:rsidRPr="00214068">
        <w:rPr>
          <w:rFonts w:cs="David" w:hint="cs"/>
          <w:sz w:val="24"/>
          <w:szCs w:val="24"/>
          <w:rtl/>
        </w:rPr>
        <w:t>הביטוחים</w:t>
      </w:r>
      <w:r w:rsidRPr="00214068">
        <w:rPr>
          <w:rFonts w:cs="David"/>
          <w:sz w:val="24"/>
          <w:szCs w:val="24"/>
          <w:rtl/>
        </w:rPr>
        <w:t xml:space="preserve"> </w:t>
      </w:r>
    </w:p>
    <w:p w14:paraId="321C8FC8"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כאמור</w:t>
      </w:r>
      <w:r w:rsidRPr="00214068">
        <w:rPr>
          <w:rFonts w:cs="David"/>
          <w:sz w:val="24"/>
          <w:szCs w:val="24"/>
          <w:rtl/>
        </w:rPr>
        <w:t xml:space="preserve">, </w:t>
      </w:r>
      <w:r w:rsidRPr="00214068">
        <w:rPr>
          <w:rFonts w:cs="David" w:hint="cs"/>
          <w:sz w:val="24"/>
          <w:szCs w:val="24"/>
          <w:rtl/>
        </w:rPr>
        <w:t>יומצאו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ידי</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למשרד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עד</w:t>
      </w:r>
      <w:r w:rsidRPr="00214068">
        <w:rPr>
          <w:rFonts w:cs="David"/>
          <w:sz w:val="24"/>
          <w:szCs w:val="24"/>
          <w:rtl/>
        </w:rPr>
        <w:t xml:space="preserve"> </w:t>
      </w:r>
      <w:r w:rsidRPr="00214068">
        <w:rPr>
          <w:rFonts w:cs="David" w:hint="cs"/>
          <w:sz w:val="24"/>
          <w:szCs w:val="24"/>
          <w:rtl/>
        </w:rPr>
        <w:t>למועד</w:t>
      </w:r>
      <w:r w:rsidRPr="00214068">
        <w:rPr>
          <w:rFonts w:cs="David"/>
          <w:sz w:val="24"/>
          <w:szCs w:val="24"/>
          <w:rtl/>
        </w:rPr>
        <w:t xml:space="preserve"> </w:t>
      </w:r>
      <w:r w:rsidRPr="00214068">
        <w:rPr>
          <w:rFonts w:cs="David" w:hint="cs"/>
          <w:sz w:val="24"/>
          <w:szCs w:val="24"/>
          <w:rtl/>
        </w:rPr>
        <w:t>חתימת</w:t>
      </w:r>
      <w:r w:rsidRPr="00214068">
        <w:rPr>
          <w:rFonts w:cs="David"/>
          <w:sz w:val="24"/>
          <w:szCs w:val="24"/>
          <w:rtl/>
        </w:rPr>
        <w:t xml:space="preserve"> </w:t>
      </w:r>
      <w:r w:rsidRPr="00214068">
        <w:rPr>
          <w:rFonts w:cs="David" w:hint="cs"/>
          <w:sz w:val="24"/>
          <w:szCs w:val="24"/>
          <w:rtl/>
        </w:rPr>
        <w:t>החוזה</w:t>
      </w:r>
      <w:r w:rsidRPr="00214068">
        <w:rPr>
          <w:rFonts w:cs="David"/>
          <w:sz w:val="24"/>
          <w:szCs w:val="24"/>
          <w:rtl/>
        </w:rPr>
        <w:t xml:space="preserve">. </w:t>
      </w:r>
    </w:p>
    <w:p w14:paraId="0CC4B2EB" w14:textId="77777777" w:rsidR="0030105E" w:rsidRDefault="0030105E" w:rsidP="0030105E">
      <w:pPr>
        <w:pStyle w:val="afffe"/>
        <w:rPr>
          <w:rFonts w:cs="David"/>
          <w:sz w:val="24"/>
          <w:szCs w:val="24"/>
          <w:rtl/>
        </w:rPr>
      </w:pPr>
    </w:p>
    <w:p w14:paraId="71108AE1"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מתחייב</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תקופת</w:t>
      </w:r>
      <w:r w:rsidRPr="00214068">
        <w:rPr>
          <w:rFonts w:cs="David"/>
          <w:sz w:val="24"/>
          <w:szCs w:val="24"/>
          <w:rtl/>
        </w:rPr>
        <w:t xml:space="preserve"> </w:t>
      </w:r>
      <w:r w:rsidRPr="00214068">
        <w:rPr>
          <w:rFonts w:cs="David" w:hint="cs"/>
          <w:sz w:val="24"/>
          <w:szCs w:val="24"/>
          <w:rtl/>
        </w:rPr>
        <w:t>ההתקשרות</w:t>
      </w:r>
      <w:r w:rsidRPr="00214068">
        <w:rPr>
          <w:rFonts w:cs="David"/>
          <w:sz w:val="24"/>
          <w:szCs w:val="24"/>
          <w:rtl/>
        </w:rPr>
        <w:t xml:space="preserve"> </w:t>
      </w:r>
      <w:r w:rsidRPr="00214068">
        <w:rPr>
          <w:rFonts w:cs="David" w:hint="cs"/>
          <w:sz w:val="24"/>
          <w:szCs w:val="24"/>
          <w:rtl/>
        </w:rPr>
        <w:t>החוזית</w:t>
      </w:r>
      <w:r w:rsidRPr="00214068">
        <w:rPr>
          <w:rFonts w:cs="David"/>
          <w:sz w:val="24"/>
          <w:szCs w:val="24"/>
          <w:rtl/>
        </w:rPr>
        <w:t xml:space="preserve"> </w:t>
      </w:r>
      <w:r w:rsidRPr="00214068">
        <w:rPr>
          <w:rFonts w:cs="David" w:hint="cs"/>
          <w:sz w:val="24"/>
          <w:szCs w:val="24"/>
          <w:rtl/>
        </w:rPr>
        <w:t>עם</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p>
    <w:p w14:paraId="22ACCBB5" w14:textId="77777777" w:rsidR="0030105E"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הכפר</w:t>
      </w:r>
      <w:r>
        <w:rPr>
          <w:rFonts w:cs="David" w:hint="cs"/>
          <w:sz w:val="24"/>
          <w:szCs w:val="24"/>
          <w:rtl/>
        </w:rPr>
        <w:t>,</w:t>
      </w:r>
      <w:r w:rsidRPr="00384543">
        <w:rPr>
          <w:rFonts w:cs="David"/>
          <w:sz w:val="24"/>
          <w:szCs w:val="24"/>
          <w:rtl/>
        </w:rPr>
        <w:t xml:space="preserve">  </w:t>
      </w:r>
      <w:r w:rsidRPr="00384543">
        <w:rPr>
          <w:rFonts w:cs="David" w:hint="cs"/>
          <w:sz w:val="24"/>
          <w:szCs w:val="24"/>
          <w:rtl/>
        </w:rPr>
        <w:t>וכל</w:t>
      </w:r>
      <w:r w:rsidRPr="00384543">
        <w:rPr>
          <w:rFonts w:cs="David"/>
          <w:sz w:val="24"/>
          <w:szCs w:val="24"/>
          <w:rtl/>
        </w:rPr>
        <w:t xml:space="preserve"> </w:t>
      </w:r>
      <w:r w:rsidRPr="00384543">
        <w:rPr>
          <w:rFonts w:cs="David" w:hint="cs"/>
          <w:sz w:val="24"/>
          <w:szCs w:val="24"/>
          <w:rtl/>
        </w:rPr>
        <w:t>עוד</w:t>
      </w:r>
      <w:r w:rsidRPr="00384543">
        <w:rPr>
          <w:rFonts w:cs="David"/>
          <w:sz w:val="24"/>
          <w:szCs w:val="24"/>
          <w:rtl/>
        </w:rPr>
        <w:t xml:space="preserve"> </w:t>
      </w:r>
      <w:r w:rsidRPr="00384543">
        <w:rPr>
          <w:rFonts w:cs="David" w:hint="cs"/>
          <w:sz w:val="24"/>
          <w:szCs w:val="24"/>
          <w:rtl/>
        </w:rPr>
        <w:t>אחריותו</w:t>
      </w:r>
      <w:r w:rsidRPr="00384543">
        <w:rPr>
          <w:rFonts w:cs="David"/>
          <w:sz w:val="24"/>
          <w:szCs w:val="24"/>
          <w:rtl/>
        </w:rPr>
        <w:t xml:space="preserve"> </w:t>
      </w:r>
      <w:r w:rsidRPr="00384543">
        <w:rPr>
          <w:rFonts w:cs="David" w:hint="cs"/>
          <w:sz w:val="24"/>
          <w:szCs w:val="24"/>
          <w:rtl/>
        </w:rPr>
        <w:t>קיימת</w:t>
      </w:r>
      <w:r w:rsidRPr="00214068">
        <w:rPr>
          <w:rFonts w:cs="David"/>
          <w:sz w:val="24"/>
          <w:szCs w:val="24"/>
          <w:rtl/>
        </w:rPr>
        <w:t xml:space="preserve"> </w:t>
      </w:r>
      <w:r w:rsidRPr="00214068">
        <w:rPr>
          <w:rFonts w:cs="David" w:hint="cs"/>
          <w:sz w:val="24"/>
          <w:szCs w:val="24"/>
          <w:rtl/>
        </w:rPr>
        <w:t>להחזיק</w:t>
      </w:r>
      <w:r w:rsidRPr="00214068">
        <w:rPr>
          <w:rFonts w:cs="David"/>
          <w:sz w:val="24"/>
          <w:szCs w:val="24"/>
          <w:rtl/>
        </w:rPr>
        <w:t xml:space="preserve"> </w:t>
      </w:r>
      <w:r w:rsidRPr="00214068">
        <w:rPr>
          <w:rFonts w:cs="David" w:hint="cs"/>
          <w:sz w:val="24"/>
          <w:szCs w:val="24"/>
          <w:rtl/>
        </w:rPr>
        <w:t>בתוקף</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מתחייב</w:t>
      </w:r>
      <w:r w:rsidRPr="00214068">
        <w:rPr>
          <w:rFonts w:cs="David"/>
          <w:sz w:val="24"/>
          <w:szCs w:val="24"/>
          <w:rtl/>
        </w:rPr>
        <w:t xml:space="preserve"> </w:t>
      </w:r>
      <w:r w:rsidRPr="00214068">
        <w:rPr>
          <w:rFonts w:cs="David" w:hint="cs"/>
          <w:sz w:val="24"/>
          <w:szCs w:val="24"/>
          <w:rtl/>
        </w:rPr>
        <w:t>כי</w:t>
      </w:r>
      <w:r w:rsidRPr="00214068">
        <w:rPr>
          <w:rFonts w:cs="David"/>
          <w:sz w:val="24"/>
          <w:szCs w:val="24"/>
          <w:rtl/>
        </w:rPr>
        <w:t xml:space="preserve"> </w:t>
      </w:r>
    </w:p>
    <w:p w14:paraId="5A0F9CDE" w14:textId="77777777" w:rsidR="0030105E" w:rsidRDefault="0030105E" w:rsidP="0030105E">
      <w:pPr>
        <w:pStyle w:val="afffe"/>
        <w:rPr>
          <w:rFonts w:cs="David"/>
          <w:sz w:val="24"/>
          <w:szCs w:val="24"/>
          <w:rtl/>
        </w:rPr>
      </w:pPr>
      <w:r>
        <w:rPr>
          <w:rFonts w:cs="David" w:hint="cs"/>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תחודשנה</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ידו</w:t>
      </w:r>
      <w:r w:rsidRPr="00384543">
        <w:rPr>
          <w:rFonts w:cs="David"/>
          <w:sz w:val="24"/>
          <w:szCs w:val="24"/>
          <w:rtl/>
        </w:rPr>
        <w:t xml:space="preserve"> </w:t>
      </w:r>
      <w:r w:rsidRPr="00384543">
        <w:rPr>
          <w:rFonts w:cs="David" w:hint="cs"/>
          <w:sz w:val="24"/>
          <w:szCs w:val="24"/>
          <w:rtl/>
        </w:rPr>
        <w:t>מדי</w:t>
      </w:r>
      <w:r w:rsidRPr="00384543">
        <w:rPr>
          <w:rFonts w:cs="David"/>
          <w:sz w:val="24"/>
          <w:szCs w:val="24"/>
          <w:rtl/>
        </w:rPr>
        <w:t xml:space="preserve"> </w:t>
      </w:r>
      <w:r w:rsidRPr="00384543">
        <w:rPr>
          <w:rFonts w:cs="David" w:hint="cs"/>
          <w:sz w:val="24"/>
          <w:szCs w:val="24"/>
          <w:rtl/>
        </w:rPr>
        <w:t>שנה</w:t>
      </w:r>
      <w:r w:rsidRPr="00384543">
        <w:rPr>
          <w:rFonts w:cs="David"/>
          <w:sz w:val="24"/>
          <w:szCs w:val="24"/>
          <w:rtl/>
        </w:rPr>
        <w:t xml:space="preserve"> </w:t>
      </w:r>
      <w:r w:rsidRPr="00384543">
        <w:rPr>
          <w:rFonts w:cs="David" w:hint="cs"/>
          <w:sz w:val="24"/>
          <w:szCs w:val="24"/>
          <w:rtl/>
        </w:rPr>
        <w:t>בשנה</w:t>
      </w:r>
      <w:r w:rsidRPr="00384543">
        <w:rPr>
          <w:rFonts w:cs="David"/>
          <w:sz w:val="24"/>
          <w:szCs w:val="24"/>
          <w:rtl/>
        </w:rPr>
        <w:t xml:space="preserve">, </w:t>
      </w:r>
      <w:r w:rsidRPr="00384543">
        <w:rPr>
          <w:rFonts w:cs="David" w:hint="cs"/>
          <w:sz w:val="24"/>
          <w:szCs w:val="24"/>
          <w:rtl/>
        </w:rPr>
        <w:t>כל</w:t>
      </w:r>
      <w:r w:rsidRPr="00384543">
        <w:rPr>
          <w:rFonts w:cs="David"/>
          <w:sz w:val="24"/>
          <w:szCs w:val="24"/>
          <w:rtl/>
        </w:rPr>
        <w:t xml:space="preserve"> </w:t>
      </w:r>
      <w:r w:rsidRPr="00384543">
        <w:rPr>
          <w:rFonts w:cs="David" w:hint="cs"/>
          <w:sz w:val="24"/>
          <w:szCs w:val="24"/>
          <w:rtl/>
        </w:rPr>
        <w:t>עוד</w:t>
      </w:r>
      <w:r w:rsidRPr="00384543">
        <w:rPr>
          <w:rFonts w:cs="David"/>
          <w:sz w:val="24"/>
          <w:szCs w:val="24"/>
          <w:rtl/>
        </w:rPr>
        <w:t xml:space="preserve"> </w:t>
      </w:r>
      <w:r w:rsidRPr="00384543">
        <w:rPr>
          <w:rFonts w:cs="David" w:hint="cs"/>
          <w:sz w:val="24"/>
          <w:szCs w:val="24"/>
          <w:rtl/>
        </w:rPr>
        <w:t>החוזה</w:t>
      </w:r>
      <w:r w:rsidRPr="00384543">
        <w:rPr>
          <w:rFonts w:cs="David"/>
          <w:sz w:val="24"/>
          <w:szCs w:val="24"/>
          <w:rtl/>
        </w:rPr>
        <w:t xml:space="preserve"> </w:t>
      </w:r>
      <w:r w:rsidRPr="00384543">
        <w:rPr>
          <w:rFonts w:cs="David" w:hint="cs"/>
          <w:sz w:val="24"/>
          <w:szCs w:val="24"/>
          <w:rtl/>
        </w:rPr>
        <w:t>עם</w:t>
      </w:r>
      <w:r w:rsidRPr="00384543">
        <w:rPr>
          <w:rFonts w:cs="David"/>
          <w:sz w:val="24"/>
          <w:szCs w:val="24"/>
          <w:rtl/>
        </w:rPr>
        <w:t xml:space="preserve"> </w:t>
      </w:r>
      <w:r w:rsidRPr="00384543">
        <w:rPr>
          <w:rFonts w:cs="David" w:hint="cs"/>
          <w:sz w:val="24"/>
          <w:szCs w:val="24"/>
          <w:rtl/>
        </w:rPr>
        <w:t>מדינת</w:t>
      </w:r>
      <w:r w:rsidRPr="00384543">
        <w:rPr>
          <w:rFonts w:cs="David"/>
          <w:sz w:val="24"/>
          <w:szCs w:val="24"/>
          <w:rtl/>
        </w:rPr>
        <w:t xml:space="preserve"> </w:t>
      </w:r>
      <w:r w:rsidRPr="00384543">
        <w:rPr>
          <w:rFonts w:cs="David" w:hint="cs"/>
          <w:sz w:val="24"/>
          <w:szCs w:val="24"/>
          <w:rtl/>
        </w:rPr>
        <w:t>ישראל</w:t>
      </w:r>
      <w:r w:rsidRPr="00384543">
        <w:rPr>
          <w:rFonts w:cs="David"/>
          <w:sz w:val="24"/>
          <w:szCs w:val="24"/>
          <w:rtl/>
        </w:rPr>
        <w:t xml:space="preserve"> – </w:t>
      </w:r>
      <w:r w:rsidRPr="00384543">
        <w:rPr>
          <w:rFonts w:cs="David" w:hint="cs"/>
          <w:sz w:val="24"/>
          <w:szCs w:val="24"/>
          <w:rtl/>
        </w:rPr>
        <w:t>משרד</w:t>
      </w:r>
      <w:r w:rsidRPr="00384543">
        <w:rPr>
          <w:rFonts w:cs="David"/>
          <w:sz w:val="24"/>
          <w:szCs w:val="24"/>
          <w:rtl/>
        </w:rPr>
        <w:t xml:space="preserve"> </w:t>
      </w:r>
      <w:r>
        <w:rPr>
          <w:rFonts w:cs="David" w:hint="cs"/>
          <w:sz w:val="24"/>
          <w:szCs w:val="24"/>
          <w:rtl/>
        </w:rPr>
        <w:t xml:space="preserve">   </w:t>
      </w:r>
    </w:p>
    <w:p w14:paraId="2401E0BE" w14:textId="77777777" w:rsidR="0030105E" w:rsidRPr="00214068" w:rsidRDefault="0030105E" w:rsidP="0030105E">
      <w:pPr>
        <w:pStyle w:val="afffe"/>
        <w:rPr>
          <w:rFonts w:cs="David"/>
          <w:sz w:val="24"/>
          <w:szCs w:val="24"/>
          <w:rtl/>
        </w:rPr>
      </w:pPr>
      <w:r>
        <w:rPr>
          <w:rFonts w:cs="David" w:hint="cs"/>
          <w:sz w:val="24"/>
          <w:szCs w:val="24"/>
          <w:rtl/>
        </w:rPr>
        <w:t xml:space="preserve">  </w:t>
      </w:r>
      <w:r w:rsidRPr="00384543">
        <w:rPr>
          <w:rFonts w:cs="David" w:hint="cs"/>
          <w:sz w:val="24"/>
          <w:szCs w:val="24"/>
          <w:rtl/>
        </w:rPr>
        <w:t>החקלאות</w:t>
      </w:r>
      <w:r w:rsidRPr="00384543">
        <w:rPr>
          <w:rFonts w:cs="David"/>
          <w:sz w:val="24"/>
          <w:szCs w:val="24"/>
          <w:rtl/>
        </w:rPr>
        <w:t xml:space="preserve"> </w:t>
      </w:r>
      <w:r w:rsidRPr="00384543">
        <w:rPr>
          <w:rFonts w:cs="David" w:hint="cs"/>
          <w:sz w:val="24"/>
          <w:szCs w:val="24"/>
          <w:rtl/>
        </w:rPr>
        <w:t>ופיתוח</w:t>
      </w:r>
      <w:r w:rsidRPr="00384543">
        <w:rPr>
          <w:rFonts w:cs="David"/>
          <w:sz w:val="24"/>
          <w:szCs w:val="24"/>
          <w:rtl/>
        </w:rPr>
        <w:t xml:space="preserve"> </w:t>
      </w:r>
      <w:r w:rsidRPr="00384543">
        <w:rPr>
          <w:rFonts w:cs="David" w:hint="cs"/>
          <w:sz w:val="24"/>
          <w:szCs w:val="24"/>
          <w:rtl/>
        </w:rPr>
        <w:t>הכפר</w:t>
      </w:r>
      <w:r w:rsidRPr="00384543">
        <w:rPr>
          <w:rFonts w:cs="David"/>
          <w:sz w:val="24"/>
          <w:szCs w:val="24"/>
          <w:rtl/>
        </w:rPr>
        <w:t xml:space="preserve"> </w:t>
      </w:r>
      <w:r w:rsidRPr="00384543">
        <w:rPr>
          <w:rFonts w:cs="David" w:hint="cs"/>
          <w:sz w:val="24"/>
          <w:szCs w:val="24"/>
          <w:rtl/>
        </w:rPr>
        <w:t>בתוקף</w:t>
      </w:r>
      <w:r w:rsidRPr="00384543">
        <w:rPr>
          <w:rFonts w:cs="David"/>
          <w:sz w:val="24"/>
          <w:szCs w:val="24"/>
          <w:rtl/>
        </w:rPr>
        <w:t xml:space="preserve">.  </w:t>
      </w:r>
    </w:p>
    <w:p w14:paraId="7717A8A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מתחייב</w:t>
      </w:r>
      <w:r w:rsidRPr="00214068">
        <w:rPr>
          <w:rFonts w:cs="David"/>
          <w:sz w:val="24"/>
          <w:szCs w:val="24"/>
          <w:rtl/>
        </w:rPr>
        <w:t xml:space="preserve"> </w:t>
      </w:r>
      <w:r w:rsidRPr="00214068">
        <w:rPr>
          <w:rFonts w:cs="David" w:hint="cs"/>
          <w:sz w:val="24"/>
          <w:szCs w:val="24"/>
          <w:rtl/>
        </w:rPr>
        <w:t>להציג</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העתקי</w:t>
      </w:r>
      <w:r w:rsidRPr="00214068">
        <w:rPr>
          <w:rFonts w:cs="David"/>
          <w:sz w:val="24"/>
          <w:szCs w:val="24"/>
          <w:rtl/>
        </w:rPr>
        <w:t xml:space="preserve"> </w:t>
      </w:r>
      <w:r w:rsidRPr="00214068">
        <w:rPr>
          <w:rFonts w:cs="David" w:hint="cs"/>
          <w:sz w:val="24"/>
          <w:szCs w:val="24"/>
          <w:rtl/>
        </w:rPr>
        <w:t>פוליסות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המחודשות</w:t>
      </w:r>
      <w:r w:rsidRPr="00214068">
        <w:rPr>
          <w:rFonts w:cs="David"/>
          <w:sz w:val="24"/>
          <w:szCs w:val="24"/>
          <w:rtl/>
        </w:rPr>
        <w:t xml:space="preserve">  </w:t>
      </w:r>
      <w:r w:rsidRPr="00214068">
        <w:rPr>
          <w:rFonts w:cs="David" w:hint="cs"/>
          <w:sz w:val="24"/>
          <w:szCs w:val="24"/>
          <w:rtl/>
        </w:rPr>
        <w:t>מאושרות</w:t>
      </w:r>
      <w:r w:rsidRPr="00214068">
        <w:rPr>
          <w:rFonts w:cs="David"/>
          <w:sz w:val="24"/>
          <w:szCs w:val="24"/>
          <w:rtl/>
        </w:rPr>
        <w:t xml:space="preserve"> </w:t>
      </w:r>
      <w:r w:rsidRPr="00214068">
        <w:rPr>
          <w:rFonts w:cs="David" w:hint="cs"/>
          <w:sz w:val="24"/>
          <w:szCs w:val="24"/>
          <w:rtl/>
        </w:rPr>
        <w:t>וחתומות</w:t>
      </w:r>
      <w:r w:rsidRPr="00214068">
        <w:rPr>
          <w:rFonts w:cs="David"/>
          <w:sz w:val="24"/>
          <w:szCs w:val="24"/>
          <w:rtl/>
        </w:rPr>
        <w:t xml:space="preserve"> </w:t>
      </w:r>
      <w:r w:rsidRPr="00214068">
        <w:rPr>
          <w:rFonts w:cs="David" w:hint="cs"/>
          <w:sz w:val="24"/>
          <w:szCs w:val="24"/>
          <w:rtl/>
        </w:rPr>
        <w:t>ע</w:t>
      </w:r>
      <w:r w:rsidRPr="00214068">
        <w:rPr>
          <w:rFonts w:cs="David"/>
          <w:sz w:val="24"/>
          <w:szCs w:val="24"/>
          <w:rtl/>
        </w:rPr>
        <w:t>"</w:t>
      </w:r>
      <w:r w:rsidRPr="00214068">
        <w:rPr>
          <w:rFonts w:cs="David" w:hint="cs"/>
          <w:sz w:val="24"/>
          <w:szCs w:val="24"/>
          <w:rtl/>
        </w:rPr>
        <w:t>י</w:t>
      </w:r>
      <w:r w:rsidRPr="00214068">
        <w:rPr>
          <w:rFonts w:cs="David"/>
          <w:sz w:val="24"/>
          <w:szCs w:val="24"/>
          <w:rtl/>
        </w:rPr>
        <w:t xml:space="preserve"> </w:t>
      </w:r>
      <w:r w:rsidRPr="00214068">
        <w:rPr>
          <w:rFonts w:cs="David" w:hint="cs"/>
          <w:sz w:val="24"/>
          <w:szCs w:val="24"/>
          <w:rtl/>
        </w:rPr>
        <w:t>המבטח</w:t>
      </w:r>
      <w:r w:rsidRPr="00214068">
        <w:rPr>
          <w:rFonts w:cs="David"/>
          <w:sz w:val="24"/>
          <w:szCs w:val="24"/>
          <w:rtl/>
        </w:rPr>
        <w:t xml:space="preserve"> </w:t>
      </w:r>
    </w:p>
    <w:p w14:paraId="61AEAB8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אישור</w:t>
      </w:r>
      <w:r w:rsidRPr="00214068">
        <w:rPr>
          <w:rFonts w:cs="David"/>
          <w:sz w:val="24"/>
          <w:szCs w:val="24"/>
          <w:rtl/>
        </w:rPr>
        <w:t xml:space="preserve"> </w:t>
      </w:r>
      <w:r w:rsidRPr="00214068">
        <w:rPr>
          <w:rFonts w:cs="David" w:hint="cs"/>
          <w:sz w:val="24"/>
          <w:szCs w:val="24"/>
          <w:rtl/>
        </w:rPr>
        <w:t>בחתימת</w:t>
      </w:r>
      <w:r w:rsidRPr="00214068">
        <w:rPr>
          <w:rFonts w:cs="David"/>
          <w:sz w:val="24"/>
          <w:szCs w:val="24"/>
          <w:rtl/>
        </w:rPr>
        <w:t xml:space="preserve"> </w:t>
      </w:r>
      <w:r w:rsidRPr="00214068">
        <w:rPr>
          <w:rFonts w:cs="David" w:hint="cs"/>
          <w:sz w:val="24"/>
          <w:szCs w:val="24"/>
          <w:rtl/>
        </w:rPr>
        <w:t>מבטחו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חידושן</w:t>
      </w:r>
      <w:r w:rsidRPr="00214068">
        <w:rPr>
          <w:rFonts w:cs="David"/>
          <w:sz w:val="24"/>
          <w:szCs w:val="24"/>
          <w:rtl/>
        </w:rPr>
        <w:t xml:space="preserve">  </w:t>
      </w:r>
      <w:r w:rsidRPr="00214068">
        <w:rPr>
          <w:rFonts w:cs="David" w:hint="cs"/>
          <w:sz w:val="24"/>
          <w:szCs w:val="24"/>
          <w:rtl/>
        </w:rPr>
        <w:t>למשרד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לכל</w:t>
      </w:r>
      <w:r w:rsidRPr="00214068">
        <w:rPr>
          <w:rFonts w:cs="David"/>
          <w:sz w:val="24"/>
          <w:szCs w:val="24"/>
          <w:rtl/>
        </w:rPr>
        <w:t xml:space="preserve"> </w:t>
      </w:r>
      <w:r w:rsidRPr="00214068">
        <w:rPr>
          <w:rFonts w:cs="David" w:hint="cs"/>
          <w:sz w:val="24"/>
          <w:szCs w:val="24"/>
          <w:rtl/>
        </w:rPr>
        <w:t>המאוחר</w:t>
      </w:r>
      <w:r w:rsidRPr="00214068">
        <w:rPr>
          <w:rFonts w:cs="David"/>
          <w:sz w:val="24"/>
          <w:szCs w:val="24"/>
          <w:rtl/>
        </w:rPr>
        <w:t xml:space="preserve"> </w:t>
      </w:r>
      <w:r w:rsidRPr="00214068">
        <w:rPr>
          <w:rFonts w:cs="David" w:hint="cs"/>
          <w:sz w:val="24"/>
          <w:szCs w:val="24"/>
          <w:rtl/>
        </w:rPr>
        <w:t>שבועיים</w:t>
      </w:r>
      <w:r w:rsidRPr="00214068">
        <w:rPr>
          <w:rFonts w:cs="David"/>
          <w:sz w:val="24"/>
          <w:szCs w:val="24"/>
          <w:rtl/>
        </w:rPr>
        <w:t xml:space="preserve">  </w:t>
      </w:r>
    </w:p>
    <w:p w14:paraId="04F7E46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לפני</w:t>
      </w:r>
      <w:r w:rsidRPr="00214068">
        <w:rPr>
          <w:rFonts w:cs="David"/>
          <w:sz w:val="24"/>
          <w:szCs w:val="24"/>
          <w:rtl/>
        </w:rPr>
        <w:t xml:space="preserve"> </w:t>
      </w:r>
      <w:r w:rsidRPr="00214068">
        <w:rPr>
          <w:rFonts w:cs="David" w:hint="cs"/>
          <w:sz w:val="24"/>
          <w:szCs w:val="24"/>
          <w:rtl/>
        </w:rPr>
        <w:t>תום</w:t>
      </w:r>
      <w:r w:rsidRPr="00214068">
        <w:rPr>
          <w:rFonts w:cs="David"/>
          <w:sz w:val="24"/>
          <w:szCs w:val="24"/>
          <w:rtl/>
        </w:rPr>
        <w:t xml:space="preserve"> </w:t>
      </w:r>
      <w:r w:rsidRPr="00214068">
        <w:rPr>
          <w:rFonts w:cs="David" w:hint="cs"/>
          <w:sz w:val="24"/>
          <w:szCs w:val="24"/>
          <w:rtl/>
        </w:rPr>
        <w:t>תקופת</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p>
    <w:p w14:paraId="35028615" w14:textId="77777777" w:rsidR="0030105E" w:rsidRPr="00214068" w:rsidRDefault="0030105E" w:rsidP="0030105E">
      <w:pPr>
        <w:pStyle w:val="afffe"/>
        <w:rPr>
          <w:rFonts w:cs="David"/>
          <w:sz w:val="24"/>
          <w:szCs w:val="24"/>
          <w:rtl/>
        </w:rPr>
      </w:pPr>
      <w:r w:rsidRPr="00214068">
        <w:rPr>
          <w:rFonts w:cs="David"/>
          <w:sz w:val="24"/>
          <w:szCs w:val="24"/>
          <w:rtl/>
        </w:rPr>
        <w:t xml:space="preserve">      </w:t>
      </w:r>
    </w:p>
    <w:p w14:paraId="3CDEA9B9"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אין</w:t>
      </w:r>
      <w:r w:rsidRPr="00214068">
        <w:rPr>
          <w:rFonts w:cs="David"/>
          <w:sz w:val="24"/>
          <w:szCs w:val="24"/>
          <w:rtl/>
        </w:rPr>
        <w:t xml:space="preserve"> </w:t>
      </w:r>
      <w:r w:rsidRPr="00214068">
        <w:rPr>
          <w:rFonts w:cs="David" w:hint="cs"/>
          <w:sz w:val="24"/>
          <w:szCs w:val="24"/>
          <w:rtl/>
        </w:rPr>
        <w:t>בכל</w:t>
      </w:r>
      <w:r w:rsidRPr="00214068">
        <w:rPr>
          <w:rFonts w:cs="David"/>
          <w:sz w:val="24"/>
          <w:szCs w:val="24"/>
          <w:rtl/>
        </w:rPr>
        <w:t xml:space="preserve"> </w:t>
      </w:r>
      <w:r w:rsidRPr="00214068">
        <w:rPr>
          <w:rFonts w:cs="David" w:hint="cs"/>
          <w:sz w:val="24"/>
          <w:szCs w:val="24"/>
          <w:rtl/>
        </w:rPr>
        <w:t>האמור</w:t>
      </w:r>
      <w:r w:rsidRPr="00214068">
        <w:rPr>
          <w:rFonts w:cs="David"/>
          <w:sz w:val="24"/>
          <w:szCs w:val="24"/>
          <w:rtl/>
        </w:rPr>
        <w:t xml:space="preserve"> </w:t>
      </w:r>
      <w:r w:rsidRPr="00214068">
        <w:rPr>
          <w:rFonts w:cs="David" w:hint="cs"/>
          <w:sz w:val="24"/>
          <w:szCs w:val="24"/>
          <w:rtl/>
        </w:rPr>
        <w:t>בסעיפי</w:t>
      </w:r>
      <w:r w:rsidRPr="00214068">
        <w:rPr>
          <w:rFonts w:cs="David"/>
          <w:sz w:val="24"/>
          <w:szCs w:val="24"/>
          <w:rtl/>
        </w:rPr>
        <w:t xml:space="preserve"> </w:t>
      </w:r>
      <w:r w:rsidRPr="00214068">
        <w:rPr>
          <w:rFonts w:cs="David" w:hint="cs"/>
          <w:sz w:val="24"/>
          <w:szCs w:val="24"/>
          <w:rtl/>
        </w:rPr>
        <w:t>הביטוח</w:t>
      </w:r>
      <w:r w:rsidRPr="00214068">
        <w:rPr>
          <w:rFonts w:cs="David"/>
          <w:sz w:val="24"/>
          <w:szCs w:val="24"/>
          <w:rtl/>
        </w:rPr>
        <w:t xml:space="preserve"> </w:t>
      </w:r>
      <w:r w:rsidRPr="00214068">
        <w:rPr>
          <w:rFonts w:cs="David" w:hint="cs"/>
          <w:sz w:val="24"/>
          <w:szCs w:val="24"/>
          <w:rtl/>
        </w:rPr>
        <w:t>כדי</w:t>
      </w:r>
      <w:r w:rsidRPr="00214068">
        <w:rPr>
          <w:rFonts w:cs="David"/>
          <w:sz w:val="24"/>
          <w:szCs w:val="24"/>
          <w:rtl/>
        </w:rPr>
        <w:t xml:space="preserve"> </w:t>
      </w:r>
      <w:r w:rsidRPr="00214068">
        <w:rPr>
          <w:rFonts w:cs="David" w:hint="cs"/>
          <w:sz w:val="24"/>
          <w:szCs w:val="24"/>
          <w:rtl/>
        </w:rPr>
        <w:t>לפטור</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הספק</w:t>
      </w:r>
      <w:r w:rsidRPr="00214068">
        <w:rPr>
          <w:rFonts w:cs="David"/>
          <w:sz w:val="24"/>
          <w:szCs w:val="24"/>
          <w:rtl/>
        </w:rPr>
        <w:t xml:space="preserve"> </w:t>
      </w:r>
      <w:r w:rsidRPr="00214068">
        <w:rPr>
          <w:rFonts w:cs="David" w:hint="cs"/>
          <w:sz w:val="24"/>
          <w:szCs w:val="24"/>
          <w:rtl/>
        </w:rPr>
        <w:t>מכל</w:t>
      </w:r>
      <w:r w:rsidRPr="00214068">
        <w:rPr>
          <w:rFonts w:cs="David"/>
          <w:sz w:val="24"/>
          <w:szCs w:val="24"/>
          <w:rtl/>
        </w:rPr>
        <w:t xml:space="preserve"> </w:t>
      </w:r>
      <w:r w:rsidRPr="00214068">
        <w:rPr>
          <w:rFonts w:cs="David" w:hint="cs"/>
          <w:sz w:val="24"/>
          <w:szCs w:val="24"/>
          <w:rtl/>
        </w:rPr>
        <w:t>חובה</w:t>
      </w:r>
      <w:r w:rsidRPr="00214068">
        <w:rPr>
          <w:rFonts w:cs="David"/>
          <w:sz w:val="24"/>
          <w:szCs w:val="24"/>
          <w:rtl/>
        </w:rPr>
        <w:t xml:space="preserve"> </w:t>
      </w:r>
      <w:r w:rsidRPr="00214068">
        <w:rPr>
          <w:rFonts w:cs="David" w:hint="cs"/>
          <w:sz w:val="24"/>
          <w:szCs w:val="24"/>
          <w:rtl/>
        </w:rPr>
        <w:t>החלה</w:t>
      </w:r>
      <w:r w:rsidRPr="00214068">
        <w:rPr>
          <w:rFonts w:cs="David"/>
          <w:sz w:val="24"/>
          <w:szCs w:val="24"/>
          <w:rtl/>
        </w:rPr>
        <w:t xml:space="preserve"> </w:t>
      </w:r>
      <w:r w:rsidRPr="00214068">
        <w:rPr>
          <w:rFonts w:cs="David" w:hint="cs"/>
          <w:sz w:val="24"/>
          <w:szCs w:val="24"/>
          <w:rtl/>
        </w:rPr>
        <w:t>עליו</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דין</w:t>
      </w:r>
      <w:r w:rsidRPr="00214068">
        <w:rPr>
          <w:rFonts w:cs="David"/>
          <w:sz w:val="24"/>
          <w:szCs w:val="24"/>
          <w:rtl/>
        </w:rPr>
        <w:t xml:space="preserve">  </w:t>
      </w:r>
      <w:r w:rsidRPr="00214068">
        <w:rPr>
          <w:rFonts w:cs="David" w:hint="cs"/>
          <w:sz w:val="24"/>
          <w:szCs w:val="24"/>
          <w:rtl/>
        </w:rPr>
        <w:t>ועל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p>
    <w:p w14:paraId="4521ECBB"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החוזה</w:t>
      </w:r>
      <w:r w:rsidRPr="00214068">
        <w:rPr>
          <w:rFonts w:cs="David"/>
          <w:sz w:val="24"/>
          <w:szCs w:val="24"/>
          <w:rtl/>
        </w:rPr>
        <w:t xml:space="preserve"> </w:t>
      </w:r>
      <w:r w:rsidRPr="00214068">
        <w:rPr>
          <w:rFonts w:cs="David" w:hint="cs"/>
          <w:sz w:val="24"/>
          <w:szCs w:val="24"/>
          <w:rtl/>
        </w:rPr>
        <w:t>ואין</w:t>
      </w:r>
      <w:r w:rsidRPr="00214068">
        <w:rPr>
          <w:rFonts w:cs="David"/>
          <w:sz w:val="24"/>
          <w:szCs w:val="24"/>
          <w:rtl/>
        </w:rPr>
        <w:t xml:space="preserve"> </w:t>
      </w:r>
      <w:r w:rsidRPr="00214068">
        <w:rPr>
          <w:rFonts w:cs="David" w:hint="cs"/>
          <w:sz w:val="24"/>
          <w:szCs w:val="24"/>
          <w:rtl/>
        </w:rPr>
        <w:t>לפרש</w:t>
      </w:r>
      <w:r w:rsidRPr="00214068">
        <w:rPr>
          <w:rFonts w:cs="David"/>
          <w:sz w:val="24"/>
          <w:szCs w:val="24"/>
          <w:rtl/>
        </w:rPr>
        <w:t xml:space="preserve"> </w:t>
      </w:r>
      <w:r w:rsidRPr="00214068">
        <w:rPr>
          <w:rFonts w:cs="David" w:hint="cs"/>
          <w:sz w:val="24"/>
          <w:szCs w:val="24"/>
          <w:rtl/>
        </w:rPr>
        <w:t>את</w:t>
      </w:r>
      <w:r w:rsidRPr="00214068">
        <w:rPr>
          <w:rFonts w:cs="David"/>
          <w:sz w:val="24"/>
          <w:szCs w:val="24"/>
          <w:rtl/>
        </w:rPr>
        <w:t xml:space="preserve"> </w:t>
      </w:r>
      <w:r w:rsidRPr="00214068">
        <w:rPr>
          <w:rFonts w:cs="David" w:hint="cs"/>
          <w:sz w:val="24"/>
          <w:szCs w:val="24"/>
          <w:rtl/>
        </w:rPr>
        <w:t>האמור</w:t>
      </w:r>
      <w:r w:rsidRPr="00214068">
        <w:rPr>
          <w:rFonts w:cs="David"/>
          <w:sz w:val="24"/>
          <w:szCs w:val="24"/>
          <w:rtl/>
        </w:rPr>
        <w:t xml:space="preserve"> </w:t>
      </w:r>
      <w:r w:rsidRPr="00214068">
        <w:rPr>
          <w:rFonts w:cs="David" w:hint="cs"/>
          <w:sz w:val="24"/>
          <w:szCs w:val="24"/>
          <w:rtl/>
        </w:rPr>
        <w:t>כוויתור</w:t>
      </w:r>
      <w:r w:rsidRPr="00214068">
        <w:rPr>
          <w:rFonts w:cs="David"/>
          <w:sz w:val="24"/>
          <w:szCs w:val="24"/>
          <w:rtl/>
        </w:rPr>
        <w:t xml:space="preserve"> </w:t>
      </w:r>
      <w:r w:rsidRPr="00214068">
        <w:rPr>
          <w:rFonts w:cs="David" w:hint="cs"/>
          <w:sz w:val="24"/>
          <w:szCs w:val="24"/>
          <w:rtl/>
        </w:rPr>
        <w:t>של</w:t>
      </w:r>
      <w:r w:rsidRPr="00214068">
        <w:rPr>
          <w:rFonts w:cs="David"/>
          <w:sz w:val="24"/>
          <w:szCs w:val="24"/>
          <w:rtl/>
        </w:rPr>
        <w:t xml:space="preserve"> </w:t>
      </w:r>
      <w:r w:rsidRPr="00214068">
        <w:rPr>
          <w:rFonts w:cs="David" w:hint="cs"/>
          <w:sz w:val="24"/>
          <w:szCs w:val="24"/>
          <w:rtl/>
        </w:rPr>
        <w:t>מדינת</w:t>
      </w:r>
      <w:r w:rsidRPr="00214068">
        <w:rPr>
          <w:rFonts w:cs="David"/>
          <w:sz w:val="24"/>
          <w:szCs w:val="24"/>
          <w:rtl/>
        </w:rPr>
        <w:t xml:space="preserve"> </w:t>
      </w:r>
      <w:r w:rsidRPr="00214068">
        <w:rPr>
          <w:rFonts w:cs="David" w:hint="cs"/>
          <w:sz w:val="24"/>
          <w:szCs w:val="24"/>
          <w:rtl/>
        </w:rPr>
        <w:t>ישראל</w:t>
      </w:r>
      <w:r w:rsidRPr="00214068">
        <w:rPr>
          <w:rFonts w:cs="David"/>
          <w:sz w:val="24"/>
          <w:szCs w:val="24"/>
          <w:rtl/>
        </w:rPr>
        <w:t xml:space="preserve"> – </w:t>
      </w:r>
      <w:r w:rsidRPr="00214068">
        <w:rPr>
          <w:rFonts w:cs="David" w:hint="cs"/>
          <w:sz w:val="24"/>
          <w:szCs w:val="24"/>
          <w:rtl/>
        </w:rPr>
        <w:t>משרד</w:t>
      </w:r>
      <w:r w:rsidRPr="00214068">
        <w:rPr>
          <w:rFonts w:cs="David"/>
          <w:sz w:val="24"/>
          <w:szCs w:val="24"/>
          <w:rtl/>
        </w:rPr>
        <w:t xml:space="preserve"> </w:t>
      </w:r>
      <w:r w:rsidRPr="00214068">
        <w:rPr>
          <w:rFonts w:cs="David" w:hint="cs"/>
          <w:sz w:val="24"/>
          <w:szCs w:val="24"/>
          <w:rtl/>
        </w:rPr>
        <w:t>החקלאות</w:t>
      </w:r>
      <w:r w:rsidRPr="00214068">
        <w:rPr>
          <w:rFonts w:cs="David"/>
          <w:sz w:val="24"/>
          <w:szCs w:val="24"/>
          <w:rtl/>
        </w:rPr>
        <w:t xml:space="preserve"> </w:t>
      </w:r>
      <w:r w:rsidRPr="00214068">
        <w:rPr>
          <w:rFonts w:cs="David" w:hint="cs"/>
          <w:sz w:val="24"/>
          <w:szCs w:val="24"/>
          <w:rtl/>
        </w:rPr>
        <w:t>ופיתוח</w:t>
      </w:r>
      <w:r w:rsidRPr="00214068">
        <w:rPr>
          <w:rFonts w:cs="David"/>
          <w:sz w:val="24"/>
          <w:szCs w:val="24"/>
          <w:rtl/>
        </w:rPr>
        <w:t xml:space="preserve"> </w:t>
      </w:r>
      <w:r w:rsidRPr="00214068">
        <w:rPr>
          <w:rFonts w:cs="David" w:hint="cs"/>
          <w:sz w:val="24"/>
          <w:szCs w:val="24"/>
          <w:rtl/>
        </w:rPr>
        <w:t>הכפר</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כל</w:t>
      </w:r>
      <w:r w:rsidRPr="00214068">
        <w:rPr>
          <w:rFonts w:cs="David"/>
          <w:sz w:val="24"/>
          <w:szCs w:val="24"/>
          <w:rtl/>
        </w:rPr>
        <w:t xml:space="preserve">      </w:t>
      </w:r>
    </w:p>
    <w:p w14:paraId="4183A98F" w14:textId="77777777" w:rsidR="0030105E" w:rsidRPr="00214068" w:rsidRDefault="0030105E" w:rsidP="0030105E">
      <w:pPr>
        <w:pStyle w:val="afffe"/>
        <w:rPr>
          <w:rFonts w:cs="David"/>
          <w:sz w:val="24"/>
          <w:szCs w:val="24"/>
          <w:rtl/>
        </w:rPr>
      </w:pPr>
      <w:r w:rsidRPr="00214068">
        <w:rPr>
          <w:rFonts w:cs="David"/>
          <w:sz w:val="24"/>
          <w:szCs w:val="24"/>
          <w:rtl/>
        </w:rPr>
        <w:t xml:space="preserve"> </w:t>
      </w:r>
      <w:r w:rsidRPr="00214068">
        <w:rPr>
          <w:rFonts w:cs="David" w:hint="cs"/>
          <w:sz w:val="24"/>
          <w:szCs w:val="24"/>
          <w:rtl/>
        </w:rPr>
        <w:t>זכות</w:t>
      </w:r>
      <w:r w:rsidRPr="00214068">
        <w:rPr>
          <w:rFonts w:cs="David"/>
          <w:sz w:val="24"/>
          <w:szCs w:val="24"/>
          <w:rtl/>
        </w:rPr>
        <w:t xml:space="preserve"> </w:t>
      </w:r>
      <w:r w:rsidRPr="00214068">
        <w:rPr>
          <w:rFonts w:cs="David" w:hint="cs"/>
          <w:sz w:val="24"/>
          <w:szCs w:val="24"/>
          <w:rtl/>
        </w:rPr>
        <w:t>או</w:t>
      </w:r>
      <w:r w:rsidRPr="00214068">
        <w:rPr>
          <w:rFonts w:cs="David"/>
          <w:sz w:val="24"/>
          <w:szCs w:val="24"/>
          <w:rtl/>
        </w:rPr>
        <w:t xml:space="preserve"> </w:t>
      </w:r>
      <w:r w:rsidRPr="00214068">
        <w:rPr>
          <w:rFonts w:cs="David" w:hint="cs"/>
          <w:sz w:val="24"/>
          <w:szCs w:val="24"/>
          <w:rtl/>
        </w:rPr>
        <w:t>סעד</w:t>
      </w:r>
      <w:r w:rsidRPr="00214068">
        <w:rPr>
          <w:rFonts w:cs="David"/>
          <w:sz w:val="24"/>
          <w:szCs w:val="24"/>
          <w:rtl/>
        </w:rPr>
        <w:t xml:space="preserve"> </w:t>
      </w:r>
      <w:r w:rsidRPr="00214068">
        <w:rPr>
          <w:rFonts w:cs="David" w:hint="cs"/>
          <w:sz w:val="24"/>
          <w:szCs w:val="24"/>
          <w:rtl/>
        </w:rPr>
        <w:t>המוקנים</w:t>
      </w:r>
      <w:r w:rsidRPr="00214068">
        <w:rPr>
          <w:rFonts w:cs="David"/>
          <w:sz w:val="24"/>
          <w:szCs w:val="24"/>
          <w:rtl/>
        </w:rPr>
        <w:t xml:space="preserve"> </w:t>
      </w:r>
      <w:r w:rsidRPr="00214068">
        <w:rPr>
          <w:rFonts w:cs="David" w:hint="cs"/>
          <w:sz w:val="24"/>
          <w:szCs w:val="24"/>
          <w:rtl/>
        </w:rPr>
        <w:t>לה</w:t>
      </w:r>
      <w:r w:rsidRPr="00214068">
        <w:rPr>
          <w:rFonts w:cs="David"/>
          <w:sz w:val="24"/>
          <w:szCs w:val="24"/>
          <w:rtl/>
        </w:rPr>
        <w:t xml:space="preserve"> </w:t>
      </w:r>
      <w:r w:rsidRPr="00214068">
        <w:rPr>
          <w:rFonts w:cs="David" w:hint="cs"/>
          <w:sz w:val="24"/>
          <w:szCs w:val="24"/>
          <w:rtl/>
        </w:rPr>
        <w:t>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דין</w:t>
      </w:r>
      <w:r w:rsidRPr="00214068">
        <w:rPr>
          <w:rFonts w:cs="David"/>
          <w:sz w:val="24"/>
          <w:szCs w:val="24"/>
          <w:rtl/>
        </w:rPr>
        <w:t xml:space="preserve"> </w:t>
      </w:r>
      <w:r w:rsidRPr="00214068">
        <w:rPr>
          <w:rFonts w:cs="David" w:hint="cs"/>
          <w:sz w:val="24"/>
          <w:szCs w:val="24"/>
          <w:rtl/>
        </w:rPr>
        <w:t>ועל</w:t>
      </w:r>
      <w:r w:rsidRPr="00214068">
        <w:rPr>
          <w:rFonts w:cs="David"/>
          <w:sz w:val="24"/>
          <w:szCs w:val="24"/>
          <w:rtl/>
        </w:rPr>
        <w:t xml:space="preserve"> </w:t>
      </w:r>
      <w:r w:rsidRPr="00214068">
        <w:rPr>
          <w:rFonts w:cs="David" w:hint="cs"/>
          <w:sz w:val="24"/>
          <w:szCs w:val="24"/>
          <w:rtl/>
        </w:rPr>
        <w:t>פי</w:t>
      </w:r>
      <w:r w:rsidRPr="00214068">
        <w:rPr>
          <w:rFonts w:cs="David"/>
          <w:sz w:val="24"/>
          <w:szCs w:val="24"/>
          <w:rtl/>
        </w:rPr>
        <w:t xml:space="preserve">  </w:t>
      </w:r>
      <w:r w:rsidRPr="00214068">
        <w:rPr>
          <w:rFonts w:cs="David" w:hint="cs"/>
          <w:sz w:val="24"/>
          <w:szCs w:val="24"/>
          <w:rtl/>
        </w:rPr>
        <w:t>חוזה</w:t>
      </w:r>
      <w:r w:rsidRPr="00214068">
        <w:rPr>
          <w:rFonts w:cs="David"/>
          <w:sz w:val="24"/>
          <w:szCs w:val="24"/>
          <w:rtl/>
        </w:rPr>
        <w:t xml:space="preserve"> </w:t>
      </w:r>
      <w:r w:rsidRPr="00214068">
        <w:rPr>
          <w:rFonts w:cs="David" w:hint="cs"/>
          <w:sz w:val="24"/>
          <w:szCs w:val="24"/>
          <w:rtl/>
        </w:rPr>
        <w:t>זה</w:t>
      </w:r>
      <w:r w:rsidRPr="00214068">
        <w:rPr>
          <w:rFonts w:cs="David"/>
          <w:sz w:val="24"/>
          <w:szCs w:val="24"/>
          <w:rtl/>
        </w:rPr>
        <w:t xml:space="preserve">.   </w:t>
      </w:r>
    </w:p>
    <w:p w14:paraId="730CB4CE" w14:textId="77777777" w:rsidR="00717DC2" w:rsidRPr="00717DC2" w:rsidRDefault="00717DC2" w:rsidP="00717DC2">
      <w:pPr>
        <w:pStyle w:val="a2"/>
        <w:rPr>
          <w:b/>
          <w:bCs/>
          <w:u w:val="single"/>
        </w:rPr>
      </w:pPr>
    </w:p>
    <w:p w14:paraId="49812537" w14:textId="77777777" w:rsidR="00717DC2" w:rsidRPr="00717DC2" w:rsidRDefault="00717DC2" w:rsidP="00717DC2">
      <w:pPr>
        <w:pStyle w:val="a2"/>
        <w:numPr>
          <w:ilvl w:val="0"/>
          <w:numId w:val="40"/>
        </w:numPr>
        <w:rPr>
          <w:b/>
          <w:bCs/>
        </w:rPr>
      </w:pPr>
      <w:r w:rsidRPr="00717DC2">
        <w:rPr>
          <w:b/>
          <w:bCs/>
          <w:rtl/>
        </w:rPr>
        <w:t xml:space="preserve"> </w:t>
      </w:r>
      <w:r w:rsidRPr="00717DC2">
        <w:rPr>
          <w:rFonts w:hint="cs"/>
          <w:b/>
          <w:bCs/>
          <w:rtl/>
        </w:rPr>
        <w:t>הסבת</w:t>
      </w:r>
      <w:r w:rsidRPr="00717DC2">
        <w:rPr>
          <w:b/>
          <w:bCs/>
          <w:rtl/>
        </w:rPr>
        <w:t xml:space="preserve"> </w:t>
      </w:r>
      <w:r w:rsidRPr="00717DC2">
        <w:rPr>
          <w:rFonts w:hint="cs"/>
          <w:b/>
          <w:bCs/>
          <w:rtl/>
        </w:rPr>
        <w:t>זכויות</w:t>
      </w:r>
      <w:r w:rsidRPr="00717DC2">
        <w:rPr>
          <w:b/>
          <w:bCs/>
          <w:rtl/>
        </w:rPr>
        <w:t xml:space="preserve"> </w:t>
      </w:r>
      <w:r w:rsidRPr="00717DC2">
        <w:rPr>
          <w:rFonts w:hint="cs"/>
          <w:b/>
          <w:bCs/>
          <w:rtl/>
        </w:rPr>
        <w:t>וחובות</w:t>
      </w:r>
    </w:p>
    <w:p w14:paraId="7A7D9BD9" w14:textId="77777777" w:rsidR="00717DC2" w:rsidRPr="00717DC2" w:rsidRDefault="00717DC2" w:rsidP="00717DC2">
      <w:pPr>
        <w:pStyle w:val="a2"/>
        <w:rPr>
          <w:b/>
          <w:bCs/>
          <w:u w:val="single"/>
        </w:rPr>
      </w:pPr>
    </w:p>
    <w:p w14:paraId="3FD0D11D" w14:textId="77777777" w:rsidR="00717DC2" w:rsidRPr="00717DC2" w:rsidRDefault="00717DC2" w:rsidP="00717DC2">
      <w:pPr>
        <w:pStyle w:val="a2"/>
        <w:numPr>
          <w:ilvl w:val="1"/>
          <w:numId w:val="40"/>
        </w:numPr>
      </w:pPr>
      <w:r w:rsidRPr="00717DC2">
        <w:rPr>
          <w:rFonts w:hint="cs"/>
          <w:rtl/>
        </w:rPr>
        <w:t>הספק</w:t>
      </w:r>
      <w:r w:rsidRPr="00717DC2">
        <w:rPr>
          <w:rtl/>
        </w:rPr>
        <w:t xml:space="preserve"> </w:t>
      </w:r>
      <w:r w:rsidRPr="00717DC2">
        <w:rPr>
          <w:rFonts w:hint="cs"/>
          <w:rtl/>
        </w:rPr>
        <w:t>אינו</w:t>
      </w:r>
      <w:r w:rsidRPr="00717DC2">
        <w:rPr>
          <w:rtl/>
        </w:rPr>
        <w:t xml:space="preserve"> </w:t>
      </w:r>
      <w:r w:rsidRPr="00717DC2">
        <w:rPr>
          <w:rFonts w:hint="cs"/>
          <w:rtl/>
        </w:rPr>
        <w:t>רשאי</w:t>
      </w:r>
      <w:r w:rsidRPr="00717DC2">
        <w:rPr>
          <w:rtl/>
        </w:rPr>
        <w:t xml:space="preserve"> </w:t>
      </w:r>
      <w:r w:rsidRPr="00717DC2">
        <w:rPr>
          <w:rFonts w:hint="cs"/>
          <w:rtl/>
        </w:rPr>
        <w:t>להסב</w:t>
      </w:r>
      <w:r w:rsidRPr="00717DC2">
        <w:rPr>
          <w:rtl/>
        </w:rPr>
        <w:t xml:space="preserve"> </w:t>
      </w:r>
      <w:r w:rsidRPr="00717DC2">
        <w:rPr>
          <w:rFonts w:hint="cs"/>
          <w:rtl/>
        </w:rPr>
        <w:t>או</w:t>
      </w:r>
      <w:r w:rsidRPr="00717DC2">
        <w:rPr>
          <w:rtl/>
        </w:rPr>
        <w:t xml:space="preserve"> </w:t>
      </w:r>
      <w:r w:rsidRPr="00717DC2">
        <w:rPr>
          <w:rFonts w:hint="cs"/>
          <w:rtl/>
        </w:rPr>
        <w:t>להמחות</w:t>
      </w:r>
      <w:r w:rsidRPr="00717DC2">
        <w:rPr>
          <w:rtl/>
        </w:rPr>
        <w:t xml:space="preserve"> </w:t>
      </w:r>
      <w:r w:rsidRPr="00717DC2">
        <w:rPr>
          <w:rFonts w:hint="cs"/>
          <w:rtl/>
        </w:rPr>
        <w:t>את</w:t>
      </w:r>
      <w:r w:rsidRPr="00717DC2">
        <w:rPr>
          <w:rtl/>
        </w:rPr>
        <w:t xml:space="preserve"> </w:t>
      </w:r>
      <w:r w:rsidRPr="00717DC2">
        <w:rPr>
          <w:rFonts w:hint="cs"/>
          <w:rtl/>
        </w:rPr>
        <w:t>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כולן</w:t>
      </w:r>
      <w:r w:rsidRPr="00717DC2">
        <w:rPr>
          <w:rtl/>
        </w:rPr>
        <w:t xml:space="preserve"> </w:t>
      </w:r>
      <w:r w:rsidRPr="00717DC2">
        <w:rPr>
          <w:rFonts w:hint="cs"/>
          <w:rtl/>
        </w:rPr>
        <w:t>או</w:t>
      </w:r>
      <w:r w:rsidRPr="00717DC2">
        <w:rPr>
          <w:rtl/>
        </w:rPr>
        <w:t xml:space="preserve"> </w:t>
      </w:r>
      <w:r w:rsidRPr="00717DC2">
        <w:rPr>
          <w:rFonts w:hint="cs"/>
          <w:rtl/>
        </w:rPr>
        <w:t>חלקן</w:t>
      </w:r>
      <w:r w:rsidRPr="00717DC2">
        <w:rPr>
          <w:rtl/>
        </w:rPr>
        <w:t xml:space="preserve">, </w:t>
      </w:r>
      <w:r w:rsidRPr="00717DC2">
        <w:rPr>
          <w:rFonts w:hint="cs"/>
          <w:rtl/>
        </w:rPr>
        <w:t>לכל גורם</w:t>
      </w:r>
      <w:r w:rsidRPr="00717DC2">
        <w:rPr>
          <w:rtl/>
        </w:rPr>
        <w:t xml:space="preserve"> </w:t>
      </w:r>
      <w:r w:rsidRPr="00717DC2">
        <w:rPr>
          <w:rFonts w:hint="cs"/>
          <w:rtl/>
        </w:rPr>
        <w:t>אחר</w:t>
      </w:r>
      <w:r w:rsidRPr="00717DC2">
        <w:rPr>
          <w:rtl/>
        </w:rPr>
        <w:t xml:space="preserve">. </w:t>
      </w:r>
      <w:r w:rsidRPr="00717DC2">
        <w:rPr>
          <w:rFonts w:hint="cs"/>
          <w:rtl/>
        </w:rPr>
        <w:t>בנוסף</w:t>
      </w:r>
      <w:r w:rsidRPr="00717DC2">
        <w:rPr>
          <w:rtl/>
        </w:rPr>
        <w:t xml:space="preserve"> </w:t>
      </w:r>
      <w:r w:rsidRPr="00717DC2">
        <w:rPr>
          <w:rFonts w:hint="cs"/>
          <w:rtl/>
        </w:rPr>
        <w:t>אין</w:t>
      </w:r>
      <w:r w:rsidRPr="00717DC2">
        <w:rPr>
          <w:rtl/>
        </w:rPr>
        <w:t xml:space="preserve"> </w:t>
      </w:r>
      <w:r w:rsidRPr="00717DC2">
        <w:rPr>
          <w:rFonts w:hint="cs"/>
          <w:rtl/>
        </w:rPr>
        <w:t>הוא</w:t>
      </w:r>
      <w:r w:rsidRPr="00717DC2">
        <w:rPr>
          <w:rtl/>
        </w:rPr>
        <w:t xml:space="preserve"> </w:t>
      </w:r>
      <w:r w:rsidRPr="00717DC2">
        <w:rPr>
          <w:rFonts w:hint="cs"/>
          <w:rtl/>
        </w:rPr>
        <w:t>רשאי</w:t>
      </w:r>
      <w:r w:rsidRPr="00717DC2">
        <w:rPr>
          <w:rtl/>
        </w:rPr>
        <w:t xml:space="preserve"> </w:t>
      </w:r>
      <w:r w:rsidRPr="00717DC2">
        <w:rPr>
          <w:rFonts w:hint="cs"/>
          <w:rtl/>
        </w:rPr>
        <w:t>להעביר</w:t>
      </w:r>
      <w:r w:rsidRPr="00717DC2">
        <w:rPr>
          <w:rtl/>
        </w:rPr>
        <w:t xml:space="preserve"> </w:t>
      </w:r>
      <w:r w:rsidRPr="00717DC2">
        <w:rPr>
          <w:rFonts w:hint="cs"/>
          <w:rtl/>
        </w:rPr>
        <w:t>או</w:t>
      </w:r>
      <w:r w:rsidRPr="00717DC2">
        <w:rPr>
          <w:rtl/>
        </w:rPr>
        <w:t xml:space="preserve"> </w:t>
      </w:r>
      <w:r w:rsidRPr="00717DC2">
        <w:rPr>
          <w:rFonts w:hint="cs"/>
          <w:rtl/>
        </w:rPr>
        <w:t>להמחות</w:t>
      </w:r>
      <w:r w:rsidRPr="00717DC2">
        <w:rPr>
          <w:rtl/>
        </w:rPr>
        <w:t xml:space="preserve"> </w:t>
      </w:r>
      <w:r w:rsidRPr="00717DC2">
        <w:rPr>
          <w:rFonts w:hint="cs"/>
          <w:rtl/>
        </w:rPr>
        <w:t>או</w:t>
      </w:r>
      <w:r w:rsidRPr="00717DC2">
        <w:rPr>
          <w:rtl/>
        </w:rPr>
        <w:t xml:space="preserve"> </w:t>
      </w:r>
      <w:r w:rsidRPr="00717DC2">
        <w:rPr>
          <w:rFonts w:hint="cs"/>
          <w:rtl/>
        </w:rPr>
        <w:t>למסור</w:t>
      </w:r>
      <w:r w:rsidRPr="00717DC2">
        <w:rPr>
          <w:rtl/>
        </w:rPr>
        <w:t xml:space="preserve"> </w:t>
      </w:r>
      <w:r w:rsidRPr="00717DC2">
        <w:rPr>
          <w:rFonts w:hint="cs"/>
          <w:rtl/>
        </w:rPr>
        <w:t>לאחר</w:t>
      </w:r>
      <w:r w:rsidRPr="00717DC2">
        <w:rPr>
          <w:rtl/>
        </w:rPr>
        <w:t xml:space="preserve"> </w:t>
      </w:r>
      <w:r w:rsidRPr="00717DC2">
        <w:rPr>
          <w:rFonts w:hint="cs"/>
          <w:rtl/>
        </w:rPr>
        <w:t>כל</w:t>
      </w:r>
      <w:r w:rsidRPr="00717DC2">
        <w:rPr>
          <w:rtl/>
        </w:rPr>
        <w:t xml:space="preserve"> </w:t>
      </w:r>
      <w:r w:rsidRPr="00717DC2">
        <w:rPr>
          <w:rFonts w:hint="cs"/>
          <w:rtl/>
        </w:rPr>
        <w:t>זכות</w:t>
      </w:r>
      <w:r w:rsidRPr="00717DC2">
        <w:rPr>
          <w:rtl/>
        </w:rPr>
        <w:t xml:space="preserve"> </w:t>
      </w:r>
      <w:r w:rsidRPr="00717DC2">
        <w:rPr>
          <w:rFonts w:hint="cs"/>
          <w:rtl/>
        </w:rPr>
        <w:t>מזכויותיו</w:t>
      </w:r>
      <w:r w:rsidRPr="00717DC2">
        <w:rPr>
          <w:rtl/>
        </w:rPr>
        <w:t xml:space="preserve"> </w:t>
      </w:r>
      <w:r w:rsidRPr="00717DC2">
        <w:rPr>
          <w:rFonts w:hint="cs"/>
          <w:rtl/>
        </w:rPr>
        <w:t>על 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אלא</w:t>
      </w:r>
      <w:r w:rsidRPr="00717DC2">
        <w:rPr>
          <w:rtl/>
        </w:rPr>
        <w:t xml:space="preserve"> </w:t>
      </w:r>
      <w:r w:rsidRPr="00717DC2">
        <w:rPr>
          <w:rFonts w:hint="cs"/>
          <w:rtl/>
        </w:rPr>
        <w:t>בהסכמת</w:t>
      </w:r>
      <w:r w:rsidRPr="00717DC2">
        <w:rPr>
          <w:rtl/>
        </w:rPr>
        <w:t xml:space="preserve"> </w:t>
      </w:r>
      <w:r w:rsidRPr="00717DC2">
        <w:rPr>
          <w:rFonts w:hint="cs"/>
          <w:rtl/>
        </w:rPr>
        <w:t>המשרד</w:t>
      </w:r>
      <w:r w:rsidRPr="00717DC2">
        <w:rPr>
          <w:rtl/>
        </w:rPr>
        <w:t xml:space="preserve"> </w:t>
      </w:r>
      <w:r w:rsidRPr="00717DC2">
        <w:rPr>
          <w:rFonts w:hint="cs"/>
          <w:rtl/>
        </w:rPr>
        <w:t>מראש</w:t>
      </w:r>
      <w:r w:rsidRPr="00717DC2">
        <w:rPr>
          <w:rtl/>
        </w:rPr>
        <w:t xml:space="preserve"> </w:t>
      </w:r>
      <w:r w:rsidRPr="00717DC2">
        <w:rPr>
          <w:rFonts w:hint="cs"/>
          <w:rtl/>
        </w:rPr>
        <w:t>ובכתב</w:t>
      </w:r>
      <w:r w:rsidRPr="00717DC2">
        <w:rPr>
          <w:rtl/>
        </w:rPr>
        <w:t>.</w:t>
      </w:r>
    </w:p>
    <w:p w14:paraId="48F313FC" w14:textId="77777777" w:rsidR="00717DC2" w:rsidRPr="00717DC2" w:rsidRDefault="00717DC2" w:rsidP="00717DC2">
      <w:pPr>
        <w:pStyle w:val="a2"/>
        <w:numPr>
          <w:ilvl w:val="1"/>
          <w:numId w:val="40"/>
        </w:numPr>
      </w:pPr>
      <w:r w:rsidRPr="00717DC2">
        <w:rPr>
          <w:rFonts w:hint="cs"/>
          <w:rtl/>
        </w:rPr>
        <w:t>כמו</w:t>
      </w:r>
      <w:r w:rsidRPr="00717DC2">
        <w:rPr>
          <w:rtl/>
        </w:rPr>
        <w:t xml:space="preserve"> </w:t>
      </w:r>
      <w:r w:rsidRPr="00717DC2">
        <w:rPr>
          <w:rFonts w:hint="cs"/>
          <w:rtl/>
        </w:rPr>
        <w:t>כן</w:t>
      </w:r>
      <w:r w:rsidRPr="00717DC2">
        <w:rPr>
          <w:rtl/>
        </w:rPr>
        <w:t xml:space="preserve">, </w:t>
      </w:r>
      <w:r w:rsidRPr="00717DC2">
        <w:rPr>
          <w:rFonts w:hint="cs"/>
          <w:rtl/>
        </w:rPr>
        <w:t>אין</w:t>
      </w:r>
      <w:r w:rsidRPr="00717DC2">
        <w:rPr>
          <w:rtl/>
        </w:rPr>
        <w:t xml:space="preserve"> </w:t>
      </w:r>
      <w:r w:rsidRPr="00717DC2">
        <w:rPr>
          <w:rFonts w:hint="cs"/>
          <w:rtl/>
        </w:rPr>
        <w:t>הספק</w:t>
      </w:r>
      <w:r w:rsidRPr="00717DC2">
        <w:rPr>
          <w:rtl/>
        </w:rPr>
        <w:t xml:space="preserve"> </w:t>
      </w:r>
      <w:r w:rsidRPr="00717DC2">
        <w:rPr>
          <w:rFonts w:hint="cs"/>
          <w:rtl/>
        </w:rPr>
        <w:t>רשאי</w:t>
      </w:r>
      <w:r w:rsidRPr="00717DC2">
        <w:rPr>
          <w:rtl/>
        </w:rPr>
        <w:t xml:space="preserve"> </w:t>
      </w:r>
      <w:r w:rsidRPr="00717DC2">
        <w:rPr>
          <w:rFonts w:hint="cs"/>
          <w:rtl/>
        </w:rPr>
        <w:t>למסור</w:t>
      </w:r>
      <w:r w:rsidRPr="00717DC2">
        <w:rPr>
          <w:rtl/>
        </w:rPr>
        <w:t xml:space="preserve"> </w:t>
      </w:r>
      <w:r w:rsidRPr="00717DC2">
        <w:rPr>
          <w:rFonts w:hint="cs"/>
          <w:rtl/>
        </w:rPr>
        <w:t>לאחר</w:t>
      </w:r>
      <w:r w:rsidRPr="00717DC2">
        <w:rPr>
          <w:rtl/>
        </w:rPr>
        <w:t xml:space="preserve">, </w:t>
      </w:r>
      <w:r w:rsidRPr="00717DC2">
        <w:rPr>
          <w:rFonts w:hint="cs"/>
          <w:rtl/>
        </w:rPr>
        <w:t>לרבות</w:t>
      </w:r>
      <w:r w:rsidRPr="00717DC2">
        <w:rPr>
          <w:rtl/>
        </w:rPr>
        <w:t xml:space="preserve"> </w:t>
      </w:r>
      <w:r w:rsidRPr="00717DC2">
        <w:rPr>
          <w:rFonts w:hint="cs"/>
          <w:rtl/>
        </w:rPr>
        <w:t>למבצע</w:t>
      </w:r>
      <w:r w:rsidRPr="00717DC2">
        <w:rPr>
          <w:rtl/>
        </w:rPr>
        <w:t xml:space="preserve"> </w:t>
      </w:r>
      <w:r w:rsidRPr="00717DC2">
        <w:rPr>
          <w:rFonts w:hint="cs"/>
          <w:rtl/>
        </w:rPr>
        <w:t>משנה</w:t>
      </w:r>
      <w:r w:rsidRPr="00717DC2">
        <w:rPr>
          <w:rtl/>
        </w:rPr>
        <w:t xml:space="preserve"> </w:t>
      </w:r>
      <w:r w:rsidRPr="00717DC2">
        <w:rPr>
          <w:rFonts w:hint="cs"/>
          <w:rtl/>
        </w:rPr>
        <w:t>מטעמו</w:t>
      </w:r>
      <w:r w:rsidRPr="00717DC2">
        <w:rPr>
          <w:rtl/>
        </w:rPr>
        <w:t xml:space="preserve">, </w:t>
      </w:r>
      <w:r w:rsidRPr="00717DC2">
        <w:rPr>
          <w:rFonts w:hint="cs"/>
          <w:rtl/>
        </w:rPr>
        <w:t>את</w:t>
      </w:r>
      <w:r w:rsidRPr="00717DC2">
        <w:rPr>
          <w:rtl/>
        </w:rPr>
        <w:t xml:space="preserve"> </w:t>
      </w:r>
      <w:r w:rsidRPr="00717DC2">
        <w:rPr>
          <w:rFonts w:hint="cs"/>
          <w:rtl/>
        </w:rPr>
        <w:t>ביצוע</w:t>
      </w:r>
      <w:r w:rsidRPr="00717DC2">
        <w:rPr>
          <w:rtl/>
        </w:rPr>
        <w:t xml:space="preserve"> </w:t>
      </w:r>
      <w:r w:rsidRPr="00717DC2">
        <w:rPr>
          <w:rFonts w:hint="cs"/>
          <w:rtl/>
        </w:rPr>
        <w:t>התחייבויותיו כולן</w:t>
      </w:r>
      <w:r w:rsidRPr="00717DC2">
        <w:rPr>
          <w:rtl/>
        </w:rPr>
        <w:t xml:space="preserve"> </w:t>
      </w:r>
      <w:r w:rsidRPr="00717DC2">
        <w:rPr>
          <w:rFonts w:hint="cs"/>
          <w:rtl/>
        </w:rPr>
        <w:t>או</w:t>
      </w:r>
      <w:r w:rsidRPr="00717DC2">
        <w:rPr>
          <w:rtl/>
        </w:rPr>
        <w:t xml:space="preserve"> </w:t>
      </w:r>
      <w:r w:rsidRPr="00717DC2">
        <w:rPr>
          <w:rFonts w:hint="cs"/>
          <w:rtl/>
        </w:rPr>
        <w:t>מקצתן</w:t>
      </w:r>
      <w:r w:rsidRPr="00717DC2">
        <w:rPr>
          <w:rtl/>
        </w:rPr>
        <w:t xml:space="preserve">, </w:t>
      </w:r>
      <w:r w:rsidRPr="00717DC2">
        <w:rPr>
          <w:rFonts w:hint="cs"/>
          <w:rtl/>
        </w:rPr>
        <w:t>אלא</w:t>
      </w:r>
      <w:r w:rsidRPr="00717DC2">
        <w:rPr>
          <w:rtl/>
        </w:rPr>
        <w:t xml:space="preserve"> </w:t>
      </w:r>
      <w:r w:rsidRPr="00717DC2">
        <w:rPr>
          <w:rFonts w:hint="cs"/>
          <w:rtl/>
        </w:rPr>
        <w:t>בהסכמת</w:t>
      </w:r>
      <w:r w:rsidRPr="00717DC2">
        <w:rPr>
          <w:rtl/>
        </w:rPr>
        <w:t xml:space="preserve"> </w:t>
      </w:r>
      <w:r w:rsidRPr="00717DC2">
        <w:rPr>
          <w:rFonts w:hint="cs"/>
          <w:rtl/>
        </w:rPr>
        <w:t>המשרד</w:t>
      </w:r>
      <w:r w:rsidRPr="00717DC2">
        <w:rPr>
          <w:rtl/>
        </w:rPr>
        <w:t xml:space="preserve"> </w:t>
      </w:r>
      <w:r w:rsidRPr="00717DC2">
        <w:rPr>
          <w:rFonts w:hint="cs"/>
          <w:rtl/>
        </w:rPr>
        <w:t>מראש</w:t>
      </w:r>
      <w:r w:rsidRPr="00717DC2">
        <w:rPr>
          <w:rtl/>
        </w:rPr>
        <w:t xml:space="preserve"> </w:t>
      </w:r>
      <w:r w:rsidRPr="00717DC2">
        <w:rPr>
          <w:rFonts w:hint="cs"/>
          <w:rtl/>
        </w:rPr>
        <w:t>ובכתב</w:t>
      </w:r>
      <w:r w:rsidRPr="00717DC2">
        <w:rPr>
          <w:rtl/>
        </w:rPr>
        <w:t xml:space="preserve">. </w:t>
      </w:r>
      <w:r w:rsidRPr="00717DC2">
        <w:rPr>
          <w:rFonts w:hint="cs"/>
          <w:rtl/>
        </w:rPr>
        <w:t>המשרד</w:t>
      </w:r>
      <w:r w:rsidRPr="00717DC2">
        <w:rPr>
          <w:rtl/>
        </w:rPr>
        <w:t xml:space="preserve"> </w:t>
      </w:r>
      <w:r w:rsidRPr="00717DC2">
        <w:rPr>
          <w:rFonts w:hint="cs"/>
          <w:rtl/>
        </w:rPr>
        <w:t>תהיה</w:t>
      </w:r>
      <w:r w:rsidRPr="00717DC2">
        <w:rPr>
          <w:rtl/>
        </w:rPr>
        <w:t xml:space="preserve"> </w:t>
      </w:r>
      <w:r w:rsidRPr="00717DC2">
        <w:rPr>
          <w:rFonts w:hint="cs"/>
          <w:rtl/>
        </w:rPr>
        <w:t>רשאית</w:t>
      </w:r>
      <w:r w:rsidRPr="00717DC2">
        <w:rPr>
          <w:rtl/>
        </w:rPr>
        <w:t xml:space="preserve"> </w:t>
      </w:r>
      <w:r w:rsidRPr="00717DC2">
        <w:rPr>
          <w:rFonts w:hint="cs"/>
          <w:rtl/>
        </w:rPr>
        <w:t>לסרב</w:t>
      </w:r>
      <w:r w:rsidRPr="00717DC2">
        <w:rPr>
          <w:rtl/>
        </w:rPr>
        <w:t xml:space="preserve"> </w:t>
      </w:r>
      <w:r w:rsidRPr="00717DC2">
        <w:rPr>
          <w:rFonts w:hint="cs"/>
          <w:rtl/>
        </w:rPr>
        <w:t>ליתן את</w:t>
      </w:r>
      <w:r w:rsidRPr="00717DC2">
        <w:rPr>
          <w:rtl/>
        </w:rPr>
        <w:t xml:space="preserve"> </w:t>
      </w:r>
      <w:r w:rsidRPr="00717DC2">
        <w:rPr>
          <w:rFonts w:hint="cs"/>
          <w:rtl/>
        </w:rPr>
        <w:t>הסכמתה</w:t>
      </w:r>
      <w:r w:rsidRPr="00717DC2">
        <w:rPr>
          <w:rtl/>
        </w:rPr>
        <w:t xml:space="preserve"> </w:t>
      </w:r>
      <w:r w:rsidRPr="00717DC2">
        <w:rPr>
          <w:rFonts w:hint="cs"/>
          <w:rtl/>
        </w:rPr>
        <w:t>כאמור</w:t>
      </w:r>
      <w:r w:rsidRPr="00717DC2">
        <w:rPr>
          <w:rtl/>
        </w:rPr>
        <w:t xml:space="preserve">, </w:t>
      </w:r>
      <w:r w:rsidRPr="00717DC2">
        <w:rPr>
          <w:rFonts w:hint="cs"/>
          <w:rtl/>
        </w:rPr>
        <w:t>מכל</w:t>
      </w:r>
      <w:r w:rsidRPr="00717DC2">
        <w:rPr>
          <w:rtl/>
        </w:rPr>
        <w:t xml:space="preserve"> </w:t>
      </w:r>
      <w:r w:rsidRPr="00717DC2">
        <w:rPr>
          <w:rFonts w:hint="cs"/>
          <w:rtl/>
        </w:rPr>
        <w:t>סיבה</w:t>
      </w:r>
      <w:r w:rsidRPr="00717DC2">
        <w:rPr>
          <w:rtl/>
        </w:rPr>
        <w:t xml:space="preserve"> </w:t>
      </w:r>
      <w:r w:rsidRPr="00717DC2">
        <w:rPr>
          <w:rFonts w:hint="cs"/>
          <w:rtl/>
        </w:rPr>
        <w:t>שהיא</w:t>
      </w:r>
      <w:r w:rsidRPr="00717DC2">
        <w:rPr>
          <w:rtl/>
        </w:rPr>
        <w:t xml:space="preserve"> </w:t>
      </w:r>
      <w:r w:rsidRPr="00717DC2">
        <w:rPr>
          <w:rFonts w:hint="cs"/>
          <w:rtl/>
        </w:rPr>
        <w:t>ומבלי</w:t>
      </w:r>
      <w:r w:rsidRPr="00717DC2">
        <w:rPr>
          <w:rtl/>
        </w:rPr>
        <w:t xml:space="preserve"> </w:t>
      </w:r>
      <w:r w:rsidRPr="00717DC2">
        <w:rPr>
          <w:rFonts w:hint="cs"/>
          <w:rtl/>
        </w:rPr>
        <w:t>לנמק</w:t>
      </w:r>
      <w:r w:rsidRPr="00717DC2">
        <w:rPr>
          <w:rtl/>
        </w:rPr>
        <w:t xml:space="preserve"> </w:t>
      </w:r>
      <w:r w:rsidRPr="00717DC2">
        <w:rPr>
          <w:rFonts w:hint="cs"/>
          <w:rtl/>
        </w:rPr>
        <w:t>את</w:t>
      </w:r>
      <w:r w:rsidRPr="00717DC2">
        <w:rPr>
          <w:rtl/>
        </w:rPr>
        <w:t xml:space="preserve"> </w:t>
      </w:r>
      <w:r w:rsidRPr="00717DC2">
        <w:rPr>
          <w:rFonts w:hint="cs"/>
          <w:rtl/>
        </w:rPr>
        <w:t>החלטתה</w:t>
      </w:r>
      <w:r w:rsidRPr="00717DC2">
        <w:rPr>
          <w:rtl/>
        </w:rPr>
        <w:t xml:space="preserve">, </w:t>
      </w:r>
      <w:r w:rsidRPr="00717DC2">
        <w:rPr>
          <w:rFonts w:hint="cs"/>
          <w:rtl/>
        </w:rPr>
        <w:t>או</w:t>
      </w:r>
      <w:r w:rsidRPr="00717DC2">
        <w:rPr>
          <w:rtl/>
        </w:rPr>
        <w:t xml:space="preserve"> </w:t>
      </w:r>
      <w:r w:rsidRPr="00717DC2">
        <w:rPr>
          <w:rFonts w:hint="cs"/>
          <w:rtl/>
        </w:rPr>
        <w:t>להסכים</w:t>
      </w:r>
      <w:r w:rsidRPr="00717DC2">
        <w:rPr>
          <w:rtl/>
        </w:rPr>
        <w:t xml:space="preserve"> </w:t>
      </w:r>
      <w:r w:rsidRPr="00717DC2">
        <w:rPr>
          <w:rFonts w:hint="cs"/>
          <w:rtl/>
        </w:rPr>
        <w:t>בתנאים שתמצא</w:t>
      </w:r>
      <w:r w:rsidRPr="00717DC2">
        <w:rPr>
          <w:rtl/>
        </w:rPr>
        <w:t xml:space="preserve"> </w:t>
      </w:r>
      <w:r w:rsidRPr="00717DC2">
        <w:rPr>
          <w:rFonts w:hint="cs"/>
          <w:rtl/>
        </w:rPr>
        <w:t>לנכון</w:t>
      </w:r>
      <w:r w:rsidRPr="00717DC2">
        <w:rPr>
          <w:rtl/>
        </w:rPr>
        <w:t>.</w:t>
      </w:r>
    </w:p>
    <w:p w14:paraId="30528B35" w14:textId="77777777" w:rsidR="00717DC2" w:rsidRPr="00717DC2" w:rsidRDefault="00717DC2" w:rsidP="00717DC2">
      <w:pPr>
        <w:pStyle w:val="a2"/>
        <w:numPr>
          <w:ilvl w:val="1"/>
          <w:numId w:val="40"/>
        </w:numPr>
      </w:pPr>
      <w:r w:rsidRPr="00717DC2">
        <w:rPr>
          <w:rFonts w:hint="cs"/>
          <w:rtl/>
        </w:rPr>
        <w:t>נתן</w:t>
      </w:r>
      <w:r w:rsidRPr="00717DC2">
        <w:rPr>
          <w:rtl/>
        </w:rPr>
        <w:t xml:space="preserve"> </w:t>
      </w:r>
      <w:r w:rsidRPr="00717DC2">
        <w:rPr>
          <w:rFonts w:hint="cs"/>
          <w:rtl/>
        </w:rPr>
        <w:t>המשרד</w:t>
      </w:r>
      <w:r w:rsidRPr="00717DC2">
        <w:rPr>
          <w:rtl/>
        </w:rPr>
        <w:t xml:space="preserve"> </w:t>
      </w:r>
      <w:r w:rsidRPr="00717DC2">
        <w:rPr>
          <w:rFonts w:hint="cs"/>
          <w:rtl/>
        </w:rPr>
        <w:t>את</w:t>
      </w:r>
      <w:r w:rsidRPr="00717DC2">
        <w:rPr>
          <w:rtl/>
        </w:rPr>
        <w:t xml:space="preserve"> </w:t>
      </w:r>
      <w:r w:rsidRPr="00717DC2">
        <w:rPr>
          <w:rFonts w:hint="cs"/>
          <w:rtl/>
        </w:rPr>
        <w:t>הסכמתה</w:t>
      </w:r>
      <w:r w:rsidRPr="00717DC2">
        <w:rPr>
          <w:rtl/>
        </w:rPr>
        <w:t xml:space="preserve"> </w:t>
      </w:r>
      <w:r w:rsidRPr="00717DC2">
        <w:rPr>
          <w:rFonts w:hint="cs"/>
          <w:rtl/>
        </w:rPr>
        <w:t>לביצוע</w:t>
      </w:r>
      <w:r w:rsidRPr="00717DC2">
        <w:rPr>
          <w:rtl/>
        </w:rPr>
        <w:t xml:space="preserve"> </w:t>
      </w:r>
      <w:r w:rsidRPr="00717DC2">
        <w:rPr>
          <w:rFonts w:hint="cs"/>
          <w:rtl/>
        </w:rPr>
        <w:t>באמצעות</w:t>
      </w:r>
      <w:r w:rsidRPr="00717DC2">
        <w:rPr>
          <w:rtl/>
        </w:rPr>
        <w:t xml:space="preserve"> </w:t>
      </w:r>
      <w:r w:rsidRPr="00717DC2">
        <w:rPr>
          <w:rFonts w:hint="cs"/>
          <w:rtl/>
        </w:rPr>
        <w:t>מבצע</w:t>
      </w:r>
      <w:r w:rsidRPr="00717DC2">
        <w:rPr>
          <w:rtl/>
        </w:rPr>
        <w:t xml:space="preserve"> </w:t>
      </w:r>
      <w:r w:rsidRPr="00717DC2">
        <w:rPr>
          <w:rFonts w:hint="cs"/>
          <w:rtl/>
        </w:rPr>
        <w:t>משנה</w:t>
      </w:r>
      <w:r w:rsidRPr="00717DC2">
        <w:rPr>
          <w:rtl/>
        </w:rPr>
        <w:t xml:space="preserve"> </w:t>
      </w:r>
      <w:r w:rsidRPr="00717DC2">
        <w:rPr>
          <w:rFonts w:hint="cs"/>
          <w:rtl/>
        </w:rPr>
        <w:t>או</w:t>
      </w:r>
      <w:r w:rsidRPr="00717DC2">
        <w:rPr>
          <w:rtl/>
        </w:rPr>
        <w:t xml:space="preserve"> </w:t>
      </w:r>
      <w:r w:rsidRPr="00717DC2">
        <w:rPr>
          <w:rFonts w:hint="cs"/>
          <w:rtl/>
        </w:rPr>
        <w:t>גורם</w:t>
      </w:r>
      <w:r w:rsidRPr="00717DC2">
        <w:rPr>
          <w:rtl/>
        </w:rPr>
        <w:t xml:space="preserve"> </w:t>
      </w:r>
      <w:r w:rsidRPr="00717DC2">
        <w:rPr>
          <w:rFonts w:hint="cs"/>
          <w:rtl/>
        </w:rPr>
        <w:t>אחר</w:t>
      </w:r>
      <w:r w:rsidRPr="00717DC2">
        <w:rPr>
          <w:rtl/>
        </w:rPr>
        <w:t xml:space="preserve">, </w:t>
      </w:r>
      <w:r w:rsidRPr="00717DC2">
        <w:rPr>
          <w:rFonts w:hint="cs"/>
          <w:rtl/>
        </w:rPr>
        <w:t>אין</w:t>
      </w:r>
      <w:r w:rsidRPr="00717DC2">
        <w:rPr>
          <w:rtl/>
        </w:rPr>
        <w:t xml:space="preserve"> </w:t>
      </w:r>
      <w:r w:rsidRPr="00717DC2">
        <w:rPr>
          <w:rFonts w:hint="cs"/>
          <w:rtl/>
        </w:rPr>
        <w:t>ההסכמה האמורה</w:t>
      </w:r>
      <w:r w:rsidRPr="00717DC2">
        <w:rPr>
          <w:rtl/>
        </w:rPr>
        <w:t xml:space="preserve"> </w:t>
      </w:r>
      <w:r w:rsidRPr="00717DC2">
        <w:rPr>
          <w:rFonts w:hint="cs"/>
          <w:rtl/>
        </w:rPr>
        <w:t>פוטרת</w:t>
      </w:r>
      <w:r w:rsidRPr="00717DC2">
        <w:rPr>
          <w:rtl/>
        </w:rPr>
        <w:t xml:space="preserve"> </w:t>
      </w:r>
      <w:r w:rsidRPr="00717DC2">
        <w:rPr>
          <w:rFonts w:hint="cs"/>
          <w:rtl/>
        </w:rPr>
        <w:t>את</w:t>
      </w:r>
      <w:r w:rsidRPr="00717DC2">
        <w:rPr>
          <w:rtl/>
        </w:rPr>
        <w:t xml:space="preserve"> </w:t>
      </w:r>
      <w:r w:rsidRPr="00717DC2">
        <w:rPr>
          <w:rFonts w:hint="cs"/>
          <w:rtl/>
        </w:rPr>
        <w:t>הספק</w:t>
      </w:r>
      <w:r w:rsidRPr="00717DC2">
        <w:rPr>
          <w:rtl/>
        </w:rPr>
        <w:t xml:space="preserve"> </w:t>
      </w:r>
      <w:r w:rsidRPr="00717DC2">
        <w:rPr>
          <w:rFonts w:hint="cs"/>
          <w:rtl/>
        </w:rPr>
        <w:t>מאחריות</w:t>
      </w:r>
      <w:r w:rsidRPr="00717DC2">
        <w:rPr>
          <w:rtl/>
        </w:rPr>
        <w:t xml:space="preserve"> </w:t>
      </w:r>
      <w:r w:rsidRPr="00717DC2">
        <w:rPr>
          <w:rFonts w:hint="cs"/>
          <w:rtl/>
        </w:rPr>
        <w:t>ומהתחייבויותיו</w:t>
      </w:r>
      <w:r w:rsidRPr="00717DC2">
        <w:rPr>
          <w:rtl/>
        </w:rPr>
        <w:t xml:space="preserve"> </w:t>
      </w:r>
      <w:r w:rsidRPr="00717DC2">
        <w:rPr>
          <w:rFonts w:hint="cs"/>
          <w:rtl/>
        </w:rPr>
        <w:t>על</w:t>
      </w:r>
      <w:r w:rsidRPr="00717DC2">
        <w:rPr>
          <w:rtl/>
        </w:rPr>
        <w:t xml:space="preserve"> </w:t>
      </w:r>
      <w:r w:rsidRPr="00717DC2">
        <w:rPr>
          <w:rFonts w:hint="cs"/>
          <w:rtl/>
        </w:rPr>
        <w:t>פי</w:t>
      </w:r>
      <w:r w:rsidRPr="00717DC2">
        <w:rPr>
          <w:rtl/>
        </w:rPr>
        <w:t xml:space="preserve"> </w:t>
      </w:r>
      <w:r w:rsidRPr="00717DC2">
        <w:rPr>
          <w:rFonts w:hint="cs"/>
          <w:rtl/>
        </w:rPr>
        <w:t>ההסכם</w:t>
      </w:r>
      <w:r w:rsidRPr="00717DC2">
        <w:rPr>
          <w:rtl/>
        </w:rPr>
        <w:t>.</w:t>
      </w:r>
    </w:p>
    <w:p w14:paraId="69B32FDE" w14:textId="77777777" w:rsidR="00717DC2" w:rsidRPr="00717DC2" w:rsidRDefault="00717DC2" w:rsidP="00717DC2">
      <w:pPr>
        <w:pStyle w:val="a2"/>
      </w:pPr>
    </w:p>
    <w:p w14:paraId="1A4039A8" w14:textId="77777777" w:rsidR="00717DC2" w:rsidRPr="00717DC2" w:rsidRDefault="00717DC2" w:rsidP="00717DC2">
      <w:pPr>
        <w:pStyle w:val="a2"/>
        <w:numPr>
          <w:ilvl w:val="0"/>
          <w:numId w:val="40"/>
        </w:numPr>
        <w:rPr>
          <w:b/>
          <w:bCs/>
        </w:rPr>
      </w:pPr>
      <w:r w:rsidRPr="00717DC2">
        <w:rPr>
          <w:rFonts w:hint="cs"/>
          <w:b/>
          <w:bCs/>
          <w:rtl/>
        </w:rPr>
        <w:t>ביטול</w:t>
      </w:r>
      <w:r w:rsidRPr="00717DC2">
        <w:rPr>
          <w:b/>
          <w:bCs/>
          <w:rtl/>
        </w:rPr>
        <w:t xml:space="preserve"> </w:t>
      </w:r>
      <w:r w:rsidRPr="00717DC2">
        <w:rPr>
          <w:rFonts w:hint="cs"/>
          <w:b/>
          <w:bCs/>
          <w:rtl/>
        </w:rPr>
        <w:t>החוזה</w:t>
      </w:r>
    </w:p>
    <w:p w14:paraId="2CF0ABFD" w14:textId="77777777" w:rsidR="00717DC2" w:rsidRPr="00717DC2" w:rsidRDefault="00717DC2" w:rsidP="00717DC2">
      <w:pPr>
        <w:pStyle w:val="a2"/>
        <w:rPr>
          <w:b/>
          <w:bCs/>
          <w:u w:val="single"/>
        </w:rPr>
      </w:pPr>
    </w:p>
    <w:p w14:paraId="2802C71A" w14:textId="77777777" w:rsidR="00717DC2" w:rsidRPr="00717DC2" w:rsidRDefault="00717DC2" w:rsidP="00717DC2">
      <w:pPr>
        <w:pStyle w:val="a2"/>
        <w:numPr>
          <w:ilvl w:val="1"/>
          <w:numId w:val="40"/>
        </w:numPr>
      </w:pPr>
      <w:r w:rsidRPr="00717DC2">
        <w:rPr>
          <w:rFonts w:hint="cs"/>
          <w:rtl/>
        </w:rPr>
        <w:t>הפר</w:t>
      </w:r>
      <w:r w:rsidRPr="00717DC2">
        <w:rPr>
          <w:rtl/>
        </w:rPr>
        <w:t xml:space="preserve"> </w:t>
      </w:r>
      <w:r w:rsidRPr="00717DC2">
        <w:rPr>
          <w:rFonts w:hint="cs"/>
          <w:rtl/>
        </w:rPr>
        <w:t>הספק</w:t>
      </w:r>
      <w:r w:rsidRPr="00717DC2">
        <w:rPr>
          <w:rtl/>
        </w:rPr>
        <w:t xml:space="preserve"> </w:t>
      </w:r>
      <w:r w:rsidRPr="00717DC2">
        <w:rPr>
          <w:rFonts w:hint="cs"/>
          <w:rtl/>
        </w:rPr>
        <w:t>את</w:t>
      </w:r>
      <w:r w:rsidRPr="00717DC2">
        <w:rPr>
          <w:rtl/>
        </w:rPr>
        <w:t xml:space="preserve"> </w:t>
      </w:r>
      <w:r w:rsidRPr="00717DC2">
        <w:rPr>
          <w:rFonts w:hint="cs"/>
          <w:rtl/>
        </w:rPr>
        <w:t>החוזה</w:t>
      </w:r>
      <w:r w:rsidRPr="00717DC2">
        <w:rPr>
          <w:rtl/>
        </w:rPr>
        <w:t xml:space="preserve"> </w:t>
      </w:r>
      <w:r w:rsidRPr="00717DC2">
        <w:rPr>
          <w:rFonts w:hint="cs"/>
          <w:rtl/>
        </w:rPr>
        <w:t>הפרה</w:t>
      </w:r>
      <w:r w:rsidRPr="00717DC2">
        <w:rPr>
          <w:rtl/>
        </w:rPr>
        <w:t xml:space="preserve"> </w:t>
      </w:r>
      <w:r w:rsidRPr="00717DC2">
        <w:rPr>
          <w:rFonts w:hint="cs"/>
          <w:rtl/>
        </w:rPr>
        <w:t>יסודית</w:t>
      </w:r>
      <w:r w:rsidRPr="00717DC2">
        <w:rPr>
          <w:rtl/>
        </w:rPr>
        <w:t xml:space="preserve">, </w:t>
      </w:r>
      <w:r w:rsidRPr="00717DC2">
        <w:rPr>
          <w:rFonts w:hint="cs"/>
          <w:rtl/>
        </w:rPr>
        <w:t>או</w:t>
      </w:r>
      <w:r w:rsidRPr="00717DC2">
        <w:rPr>
          <w:rtl/>
        </w:rPr>
        <w:t xml:space="preserve"> </w:t>
      </w:r>
      <w:r w:rsidRPr="00717DC2">
        <w:rPr>
          <w:rFonts w:hint="cs"/>
          <w:rtl/>
        </w:rPr>
        <w:t>הפרה</w:t>
      </w:r>
      <w:r w:rsidRPr="00717DC2">
        <w:rPr>
          <w:rtl/>
        </w:rPr>
        <w:t xml:space="preserve"> </w:t>
      </w:r>
      <w:r w:rsidRPr="00717DC2">
        <w:rPr>
          <w:rFonts w:hint="cs"/>
          <w:rtl/>
        </w:rPr>
        <w:t>אחרת</w:t>
      </w:r>
      <w:r w:rsidRPr="00717DC2">
        <w:rPr>
          <w:rtl/>
        </w:rPr>
        <w:t xml:space="preserve"> </w:t>
      </w:r>
      <w:r w:rsidRPr="00717DC2">
        <w:rPr>
          <w:rFonts w:hint="cs"/>
          <w:rtl/>
        </w:rPr>
        <w:t>שלא</w:t>
      </w:r>
      <w:r w:rsidRPr="00717DC2">
        <w:rPr>
          <w:rtl/>
        </w:rPr>
        <w:t xml:space="preserve"> </w:t>
      </w:r>
      <w:r w:rsidRPr="00717DC2">
        <w:rPr>
          <w:rFonts w:hint="cs"/>
          <w:rtl/>
        </w:rPr>
        <w:t>תוקנה</w:t>
      </w:r>
      <w:r w:rsidRPr="00717DC2">
        <w:rPr>
          <w:rtl/>
        </w:rPr>
        <w:t xml:space="preserve"> </w:t>
      </w:r>
      <w:r w:rsidRPr="00717DC2">
        <w:rPr>
          <w:rFonts w:hint="cs"/>
          <w:rtl/>
        </w:rPr>
        <w:t>בתוך</w:t>
      </w:r>
      <w:r w:rsidRPr="00717DC2">
        <w:rPr>
          <w:rtl/>
        </w:rPr>
        <w:t xml:space="preserve"> 7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שניתנה לו</w:t>
      </w:r>
      <w:r w:rsidRPr="00717DC2">
        <w:rPr>
          <w:rtl/>
        </w:rPr>
        <w:t xml:space="preserve"> </w:t>
      </w:r>
      <w:r w:rsidRPr="00717DC2">
        <w:rPr>
          <w:rFonts w:hint="cs"/>
          <w:rtl/>
        </w:rPr>
        <w:t>הודעה</w:t>
      </w:r>
      <w:r w:rsidRPr="00717DC2">
        <w:rPr>
          <w:rtl/>
        </w:rPr>
        <w:t xml:space="preserve"> </w:t>
      </w:r>
      <w:r w:rsidRPr="00717DC2">
        <w:rPr>
          <w:rFonts w:hint="cs"/>
          <w:rtl/>
        </w:rPr>
        <w:t>על</w:t>
      </w:r>
      <w:r w:rsidRPr="00717DC2">
        <w:rPr>
          <w:rtl/>
        </w:rPr>
        <w:t xml:space="preserve"> </w:t>
      </w:r>
      <w:r w:rsidRPr="00717DC2">
        <w:rPr>
          <w:rFonts w:hint="cs"/>
          <w:rtl/>
        </w:rPr>
        <w:t>ההפרה</w:t>
      </w:r>
      <w:r w:rsidRPr="00717DC2">
        <w:rPr>
          <w:rtl/>
        </w:rPr>
        <w:t xml:space="preserve">, </w:t>
      </w:r>
      <w:r w:rsidRPr="00717DC2">
        <w:rPr>
          <w:rFonts w:hint="cs"/>
          <w:rtl/>
        </w:rPr>
        <w:t>יהא</w:t>
      </w:r>
      <w:r w:rsidRPr="00717DC2">
        <w:rPr>
          <w:rtl/>
        </w:rPr>
        <w:t xml:space="preserve"> </w:t>
      </w:r>
      <w:r w:rsidRPr="00717DC2">
        <w:rPr>
          <w:rFonts w:hint="cs"/>
          <w:rtl/>
        </w:rPr>
        <w:t>המזמין</w:t>
      </w:r>
      <w:r w:rsidRPr="00717DC2">
        <w:rPr>
          <w:rtl/>
        </w:rPr>
        <w:t xml:space="preserve"> </w:t>
      </w:r>
      <w:r w:rsidRPr="00717DC2">
        <w:rPr>
          <w:rFonts w:hint="cs"/>
          <w:rtl/>
        </w:rPr>
        <w:t>זכאי</w:t>
      </w:r>
      <w:r w:rsidRPr="00717DC2">
        <w:rPr>
          <w:rtl/>
        </w:rPr>
        <w:t xml:space="preserve"> </w:t>
      </w:r>
      <w:r w:rsidRPr="00717DC2">
        <w:rPr>
          <w:rFonts w:hint="cs"/>
          <w:rtl/>
        </w:rPr>
        <w:t>לכל</w:t>
      </w:r>
      <w:r w:rsidRPr="00717DC2">
        <w:rPr>
          <w:rtl/>
        </w:rPr>
        <w:t xml:space="preserve"> </w:t>
      </w:r>
      <w:r w:rsidRPr="00717DC2">
        <w:rPr>
          <w:rFonts w:hint="cs"/>
          <w:rtl/>
        </w:rPr>
        <w:t>התרופות</w:t>
      </w:r>
      <w:r w:rsidRPr="00717DC2">
        <w:rPr>
          <w:rtl/>
        </w:rPr>
        <w:t xml:space="preserve">, </w:t>
      </w:r>
      <w:r w:rsidRPr="00717DC2">
        <w:rPr>
          <w:rFonts w:hint="cs"/>
          <w:rtl/>
        </w:rPr>
        <w:t>להן</w:t>
      </w:r>
      <w:r w:rsidRPr="00717DC2">
        <w:rPr>
          <w:rtl/>
        </w:rPr>
        <w:t xml:space="preserve"> </w:t>
      </w:r>
      <w:r w:rsidRPr="00717DC2">
        <w:rPr>
          <w:rFonts w:hint="cs"/>
          <w:rtl/>
        </w:rPr>
        <w:t>הוא</w:t>
      </w:r>
      <w:r w:rsidRPr="00717DC2">
        <w:rPr>
          <w:rtl/>
        </w:rPr>
        <w:t xml:space="preserve"> </w:t>
      </w:r>
      <w:r w:rsidRPr="00717DC2">
        <w:rPr>
          <w:rFonts w:hint="cs"/>
          <w:rtl/>
        </w:rPr>
        <w:t>זכאי</w:t>
      </w:r>
      <w:r w:rsidRPr="00717DC2">
        <w:rPr>
          <w:rtl/>
        </w:rPr>
        <w:t xml:space="preserve"> </w:t>
      </w:r>
      <w:r w:rsidRPr="00717DC2">
        <w:rPr>
          <w:rFonts w:hint="cs"/>
          <w:rtl/>
        </w:rPr>
        <w:t>לפי</w:t>
      </w:r>
      <w:r w:rsidRPr="00717DC2">
        <w:rPr>
          <w:rtl/>
        </w:rPr>
        <w:t xml:space="preserve"> </w:t>
      </w:r>
      <w:r w:rsidRPr="00717DC2">
        <w:rPr>
          <w:rFonts w:hint="cs"/>
          <w:rtl/>
        </w:rPr>
        <w:t>החוק</w:t>
      </w:r>
      <w:r w:rsidRPr="00717DC2">
        <w:rPr>
          <w:rtl/>
        </w:rPr>
        <w:t xml:space="preserve">, </w:t>
      </w:r>
      <w:r w:rsidRPr="00717DC2">
        <w:rPr>
          <w:rFonts w:hint="cs"/>
          <w:rtl/>
        </w:rPr>
        <w:t>ולרבות הזכות</w:t>
      </w:r>
      <w:r w:rsidRPr="00717DC2">
        <w:rPr>
          <w:rtl/>
        </w:rPr>
        <w:t xml:space="preserve"> </w:t>
      </w:r>
      <w:r w:rsidRPr="00717DC2">
        <w:rPr>
          <w:rFonts w:hint="cs"/>
          <w:rtl/>
        </w:rPr>
        <w:t>לבטל</w:t>
      </w:r>
      <w:r w:rsidRPr="00717DC2">
        <w:rPr>
          <w:rtl/>
        </w:rPr>
        <w:t xml:space="preserve"> </w:t>
      </w:r>
      <w:r w:rsidRPr="00717DC2">
        <w:rPr>
          <w:rFonts w:hint="cs"/>
          <w:rtl/>
        </w:rPr>
        <w:t>את</w:t>
      </w:r>
      <w:r w:rsidRPr="00717DC2">
        <w:rPr>
          <w:rtl/>
        </w:rPr>
        <w:t xml:space="preserve"> </w:t>
      </w:r>
      <w:r w:rsidRPr="00717DC2">
        <w:rPr>
          <w:rFonts w:hint="cs"/>
          <w:rtl/>
        </w:rPr>
        <w:t>החוזה</w:t>
      </w:r>
      <w:r w:rsidRPr="00717DC2">
        <w:rPr>
          <w:rtl/>
        </w:rPr>
        <w:t xml:space="preserve"> </w:t>
      </w:r>
      <w:r w:rsidRPr="00717DC2">
        <w:rPr>
          <w:rFonts w:hint="cs"/>
          <w:rtl/>
        </w:rPr>
        <w:t>עם</w:t>
      </w:r>
      <w:r w:rsidRPr="00717DC2">
        <w:rPr>
          <w:rtl/>
        </w:rPr>
        <w:t xml:space="preserve"> </w:t>
      </w:r>
      <w:r w:rsidRPr="00717DC2">
        <w:rPr>
          <w:rFonts w:hint="cs"/>
          <w:rtl/>
        </w:rPr>
        <w:t>הספק</w:t>
      </w:r>
      <w:r w:rsidRPr="00717DC2">
        <w:rPr>
          <w:rtl/>
        </w:rPr>
        <w:t xml:space="preserve"> </w:t>
      </w:r>
      <w:r w:rsidRPr="00717DC2">
        <w:rPr>
          <w:rFonts w:hint="cs"/>
          <w:rtl/>
        </w:rPr>
        <w:t>ולמסור</w:t>
      </w:r>
      <w:r w:rsidRPr="00717DC2">
        <w:rPr>
          <w:rtl/>
        </w:rPr>
        <w:t xml:space="preserve"> </w:t>
      </w:r>
      <w:r w:rsidRPr="00717DC2">
        <w:rPr>
          <w:rFonts w:hint="cs"/>
          <w:rtl/>
        </w:rPr>
        <w:t>את</w:t>
      </w:r>
      <w:r w:rsidRPr="00717DC2">
        <w:rPr>
          <w:rtl/>
        </w:rPr>
        <w:t xml:space="preserve"> </w:t>
      </w:r>
      <w:r w:rsidRPr="00717DC2">
        <w:rPr>
          <w:rFonts w:hint="cs"/>
          <w:rtl/>
        </w:rPr>
        <w:t>המשך</w:t>
      </w:r>
      <w:r w:rsidRPr="00717DC2">
        <w:rPr>
          <w:rtl/>
        </w:rPr>
        <w:t xml:space="preserve"> </w:t>
      </w:r>
      <w:r w:rsidRPr="00717DC2">
        <w:rPr>
          <w:rFonts w:hint="cs"/>
          <w:rtl/>
        </w:rPr>
        <w:t>העבודות</w:t>
      </w:r>
      <w:r w:rsidRPr="00717DC2">
        <w:rPr>
          <w:rtl/>
        </w:rPr>
        <w:t xml:space="preserve"> </w:t>
      </w:r>
      <w:r w:rsidRPr="00717DC2">
        <w:rPr>
          <w:rFonts w:hint="cs"/>
          <w:rtl/>
        </w:rPr>
        <w:t>לכל</w:t>
      </w:r>
      <w:r w:rsidRPr="00717DC2">
        <w:rPr>
          <w:rtl/>
        </w:rPr>
        <w:t xml:space="preserve"> </w:t>
      </w:r>
      <w:r w:rsidRPr="00717DC2">
        <w:rPr>
          <w:rFonts w:hint="cs"/>
          <w:rtl/>
        </w:rPr>
        <w:t>מציע</w:t>
      </w:r>
      <w:r w:rsidRPr="00717DC2">
        <w:rPr>
          <w:rtl/>
        </w:rPr>
        <w:t xml:space="preserve"> </w:t>
      </w:r>
      <w:r w:rsidRPr="00717DC2">
        <w:rPr>
          <w:rFonts w:hint="cs"/>
          <w:rtl/>
        </w:rPr>
        <w:t>אחר</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מבצע שיראו</w:t>
      </w:r>
      <w:r w:rsidRPr="00717DC2">
        <w:rPr>
          <w:rtl/>
        </w:rPr>
        <w:t xml:space="preserve"> </w:t>
      </w:r>
      <w:r w:rsidRPr="00717DC2">
        <w:rPr>
          <w:rFonts w:hint="cs"/>
          <w:rtl/>
        </w:rPr>
        <w:t>לו</w:t>
      </w:r>
      <w:r w:rsidRPr="00717DC2">
        <w:rPr>
          <w:rtl/>
        </w:rPr>
        <w:t xml:space="preserve">, </w:t>
      </w:r>
      <w:r w:rsidRPr="00717DC2">
        <w:rPr>
          <w:rFonts w:hint="cs"/>
          <w:rtl/>
        </w:rPr>
        <w:t>והספק</w:t>
      </w:r>
      <w:r w:rsidRPr="00717DC2">
        <w:rPr>
          <w:rtl/>
        </w:rPr>
        <w:t xml:space="preserve"> </w:t>
      </w:r>
      <w:r w:rsidRPr="00717DC2">
        <w:rPr>
          <w:rFonts w:hint="cs"/>
          <w:rtl/>
        </w:rPr>
        <w:t>יהא</w:t>
      </w:r>
      <w:r w:rsidRPr="00717DC2">
        <w:rPr>
          <w:rtl/>
        </w:rPr>
        <w:t xml:space="preserve"> </w:t>
      </w:r>
      <w:r w:rsidRPr="00717DC2">
        <w:rPr>
          <w:rFonts w:hint="cs"/>
          <w:rtl/>
        </w:rPr>
        <w:t>מנוע</w:t>
      </w:r>
      <w:r w:rsidRPr="00717DC2">
        <w:rPr>
          <w:rtl/>
        </w:rPr>
        <w:t xml:space="preserve"> </w:t>
      </w:r>
      <w:r w:rsidRPr="00717DC2">
        <w:rPr>
          <w:rFonts w:hint="cs"/>
          <w:rtl/>
        </w:rPr>
        <w:t>מלהפריע</w:t>
      </w:r>
      <w:r w:rsidRPr="00717DC2">
        <w:rPr>
          <w:rtl/>
        </w:rPr>
        <w:t xml:space="preserve"> </w:t>
      </w:r>
      <w:r w:rsidRPr="00717DC2">
        <w:rPr>
          <w:rFonts w:hint="cs"/>
          <w:rtl/>
        </w:rPr>
        <w:t>או</w:t>
      </w:r>
      <w:r w:rsidRPr="00717DC2">
        <w:rPr>
          <w:rtl/>
        </w:rPr>
        <w:t xml:space="preserve"> </w:t>
      </w:r>
      <w:r w:rsidRPr="00717DC2">
        <w:rPr>
          <w:rFonts w:hint="cs"/>
          <w:rtl/>
        </w:rPr>
        <w:t>להתערב</w:t>
      </w:r>
      <w:r w:rsidRPr="00717DC2">
        <w:rPr>
          <w:rtl/>
        </w:rPr>
        <w:t xml:space="preserve"> </w:t>
      </w:r>
      <w:r w:rsidRPr="00717DC2">
        <w:rPr>
          <w:rFonts w:hint="cs"/>
          <w:rtl/>
        </w:rPr>
        <w:t>בכל</w:t>
      </w:r>
      <w:r w:rsidRPr="00717DC2">
        <w:rPr>
          <w:rtl/>
        </w:rPr>
        <w:t xml:space="preserve"> </w:t>
      </w:r>
      <w:r w:rsidRPr="00717DC2">
        <w:rPr>
          <w:rFonts w:hint="cs"/>
          <w:rtl/>
        </w:rPr>
        <w:t>מסירה</w:t>
      </w:r>
      <w:r w:rsidRPr="00717DC2">
        <w:rPr>
          <w:rtl/>
        </w:rPr>
        <w:t xml:space="preserve"> </w:t>
      </w:r>
      <w:r w:rsidRPr="00717DC2">
        <w:rPr>
          <w:rFonts w:hint="cs"/>
          <w:rtl/>
        </w:rPr>
        <w:t>כזאת</w:t>
      </w:r>
      <w:r w:rsidRPr="00717DC2">
        <w:rPr>
          <w:rtl/>
        </w:rPr>
        <w:t xml:space="preserve">, </w:t>
      </w:r>
      <w:r w:rsidRPr="00717DC2">
        <w:rPr>
          <w:rFonts w:hint="cs"/>
          <w:rtl/>
        </w:rPr>
        <w:t>והמזמין</w:t>
      </w:r>
      <w:r w:rsidRPr="00717DC2">
        <w:rPr>
          <w:rtl/>
        </w:rPr>
        <w:t xml:space="preserve"> </w:t>
      </w:r>
      <w:r w:rsidRPr="00717DC2">
        <w:rPr>
          <w:rFonts w:hint="cs"/>
          <w:rtl/>
        </w:rPr>
        <w:t>יהיה</w:t>
      </w:r>
      <w:r w:rsidRPr="00717DC2">
        <w:rPr>
          <w:rtl/>
        </w:rPr>
        <w:t xml:space="preserve"> </w:t>
      </w:r>
      <w:r w:rsidRPr="00717DC2">
        <w:rPr>
          <w:rFonts w:hint="cs"/>
          <w:rtl/>
        </w:rPr>
        <w:t>רשאי להשתמש</w:t>
      </w:r>
      <w:r w:rsidRPr="00717DC2">
        <w:rPr>
          <w:rtl/>
        </w:rPr>
        <w:t xml:space="preserve"> </w:t>
      </w:r>
      <w:r w:rsidRPr="00717DC2">
        <w:rPr>
          <w:rFonts w:hint="cs"/>
          <w:rtl/>
        </w:rPr>
        <w:t>למטרה</w:t>
      </w:r>
      <w:r w:rsidRPr="00717DC2">
        <w:rPr>
          <w:rtl/>
        </w:rPr>
        <w:t xml:space="preserve"> </w:t>
      </w:r>
      <w:r w:rsidRPr="00717DC2">
        <w:rPr>
          <w:rFonts w:hint="cs"/>
          <w:rtl/>
        </w:rPr>
        <w:t>זו</w:t>
      </w:r>
      <w:r w:rsidRPr="00717DC2">
        <w:rPr>
          <w:rtl/>
        </w:rPr>
        <w:t xml:space="preserve"> </w:t>
      </w:r>
      <w:r w:rsidRPr="00717DC2">
        <w:rPr>
          <w:rFonts w:hint="cs"/>
          <w:rtl/>
        </w:rPr>
        <w:t>בכל</w:t>
      </w:r>
      <w:r w:rsidRPr="00717DC2">
        <w:rPr>
          <w:rtl/>
        </w:rPr>
        <w:t xml:space="preserve"> </w:t>
      </w:r>
      <w:r w:rsidRPr="00717DC2">
        <w:rPr>
          <w:rFonts w:hint="cs"/>
          <w:rtl/>
        </w:rPr>
        <w:t>הציוד</w:t>
      </w:r>
      <w:r w:rsidRPr="00717DC2">
        <w:rPr>
          <w:rtl/>
        </w:rPr>
        <w:t xml:space="preserve"> </w:t>
      </w:r>
      <w:r w:rsidRPr="00717DC2">
        <w:rPr>
          <w:rFonts w:hint="cs"/>
          <w:rtl/>
        </w:rPr>
        <w:t>שסופק</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הספק</w:t>
      </w:r>
      <w:r w:rsidRPr="00717DC2">
        <w:rPr>
          <w:rtl/>
        </w:rPr>
        <w:t xml:space="preserve">, </w:t>
      </w:r>
      <w:r w:rsidRPr="00717DC2">
        <w:rPr>
          <w:rFonts w:hint="cs"/>
          <w:rtl/>
        </w:rPr>
        <w:t>ללא</w:t>
      </w:r>
      <w:r w:rsidRPr="00717DC2">
        <w:rPr>
          <w:rtl/>
        </w:rPr>
        <w:t xml:space="preserve"> </w:t>
      </w:r>
      <w:r w:rsidRPr="00717DC2">
        <w:rPr>
          <w:rFonts w:hint="cs"/>
          <w:rtl/>
        </w:rPr>
        <w:t>כל</w:t>
      </w:r>
      <w:r w:rsidRPr="00717DC2">
        <w:rPr>
          <w:rtl/>
        </w:rPr>
        <w:t xml:space="preserve"> </w:t>
      </w:r>
      <w:r w:rsidRPr="00717DC2">
        <w:rPr>
          <w:rFonts w:hint="cs"/>
          <w:rtl/>
        </w:rPr>
        <w:t>תשלום</w:t>
      </w:r>
      <w:r w:rsidRPr="00717DC2">
        <w:rPr>
          <w:rtl/>
        </w:rPr>
        <w:t xml:space="preserve"> </w:t>
      </w:r>
      <w:r w:rsidRPr="00717DC2">
        <w:rPr>
          <w:rFonts w:hint="cs"/>
          <w:rtl/>
        </w:rPr>
        <w:t>נוסף</w:t>
      </w:r>
      <w:r w:rsidRPr="00717DC2">
        <w:rPr>
          <w:rtl/>
        </w:rPr>
        <w:t xml:space="preserve"> </w:t>
      </w:r>
      <w:r w:rsidRPr="00717DC2">
        <w:rPr>
          <w:rFonts w:hint="cs"/>
          <w:rtl/>
        </w:rPr>
        <w:t>מצד</w:t>
      </w:r>
      <w:r w:rsidRPr="00717DC2">
        <w:rPr>
          <w:rtl/>
        </w:rPr>
        <w:t xml:space="preserve"> </w:t>
      </w:r>
      <w:r w:rsidRPr="00717DC2">
        <w:rPr>
          <w:rFonts w:hint="cs"/>
          <w:rtl/>
        </w:rPr>
        <w:t>המזמין ומבלי</w:t>
      </w:r>
      <w:r w:rsidRPr="00717DC2">
        <w:rPr>
          <w:rtl/>
        </w:rPr>
        <w:t xml:space="preserve"> </w:t>
      </w:r>
      <w:r w:rsidRPr="00717DC2">
        <w:rPr>
          <w:rFonts w:hint="cs"/>
          <w:rtl/>
        </w:rPr>
        <w:t>לפגוע</w:t>
      </w:r>
      <w:r w:rsidRPr="00717DC2">
        <w:rPr>
          <w:rtl/>
        </w:rPr>
        <w:t xml:space="preserve"> </w:t>
      </w:r>
      <w:r w:rsidRPr="00717DC2">
        <w:rPr>
          <w:rFonts w:hint="cs"/>
          <w:rtl/>
        </w:rPr>
        <w:t>בזכותו</w:t>
      </w:r>
      <w:r w:rsidRPr="00717DC2">
        <w:rPr>
          <w:rtl/>
        </w:rPr>
        <w:t xml:space="preserve"> </w:t>
      </w:r>
      <w:r w:rsidRPr="00717DC2">
        <w:rPr>
          <w:rFonts w:hint="cs"/>
          <w:rtl/>
        </w:rPr>
        <w:t>לחילוט</w:t>
      </w:r>
      <w:r w:rsidRPr="00717DC2">
        <w:rPr>
          <w:rtl/>
        </w:rPr>
        <w:t xml:space="preserve"> </w:t>
      </w:r>
      <w:r w:rsidRPr="00717DC2">
        <w:rPr>
          <w:rFonts w:hint="cs"/>
          <w:rtl/>
        </w:rPr>
        <w:t>ערבות</w:t>
      </w:r>
      <w:r w:rsidRPr="00717DC2">
        <w:rPr>
          <w:rtl/>
        </w:rPr>
        <w:t xml:space="preserve"> </w:t>
      </w:r>
      <w:r w:rsidRPr="00717DC2">
        <w:rPr>
          <w:rFonts w:hint="cs"/>
          <w:rtl/>
        </w:rPr>
        <w:t>הספק</w:t>
      </w:r>
      <w:r w:rsidRPr="00717DC2">
        <w:rPr>
          <w:rtl/>
        </w:rPr>
        <w:t xml:space="preserve"> </w:t>
      </w:r>
      <w:r w:rsidRPr="00717DC2">
        <w:rPr>
          <w:rFonts w:hint="cs"/>
          <w:rtl/>
        </w:rPr>
        <w:t>במקביל</w:t>
      </w:r>
      <w:r w:rsidRPr="00717DC2">
        <w:rPr>
          <w:rtl/>
        </w:rPr>
        <w:t>.</w:t>
      </w:r>
    </w:p>
    <w:p w14:paraId="0D9D0126" w14:textId="77777777" w:rsidR="00717DC2" w:rsidRPr="00717DC2" w:rsidRDefault="00717DC2" w:rsidP="00717DC2">
      <w:pPr>
        <w:pStyle w:val="a2"/>
        <w:numPr>
          <w:ilvl w:val="1"/>
          <w:numId w:val="40"/>
        </w:numPr>
      </w:pPr>
      <w:r w:rsidRPr="00717DC2">
        <w:rPr>
          <w:rFonts w:hint="cs"/>
          <w:rtl/>
        </w:rPr>
        <w:lastRenderedPageBreak/>
        <w:t>היה</w:t>
      </w:r>
      <w:r w:rsidRPr="00717DC2">
        <w:rPr>
          <w:rtl/>
        </w:rPr>
        <w:t xml:space="preserve"> </w:t>
      </w:r>
      <w:r w:rsidRPr="00717DC2">
        <w:rPr>
          <w:rFonts w:hint="cs"/>
          <w:rtl/>
        </w:rPr>
        <w:t>וההוצאות</w:t>
      </w:r>
      <w:r w:rsidRPr="00717DC2">
        <w:rPr>
          <w:rtl/>
        </w:rPr>
        <w:t xml:space="preserve"> </w:t>
      </w:r>
      <w:r w:rsidRPr="00717DC2">
        <w:rPr>
          <w:rFonts w:hint="cs"/>
          <w:rtl/>
        </w:rPr>
        <w:t>הכרוכות</w:t>
      </w:r>
      <w:r w:rsidRPr="00717DC2">
        <w:rPr>
          <w:rtl/>
        </w:rPr>
        <w:t xml:space="preserve"> </w:t>
      </w:r>
      <w:r w:rsidRPr="00717DC2">
        <w:rPr>
          <w:rFonts w:hint="cs"/>
          <w:rtl/>
        </w:rPr>
        <w:t>בביצוע</w:t>
      </w:r>
      <w:r w:rsidRPr="00717DC2">
        <w:rPr>
          <w:rtl/>
        </w:rPr>
        <w:t xml:space="preserve"> </w:t>
      </w:r>
      <w:r w:rsidRPr="00717DC2">
        <w:rPr>
          <w:rFonts w:hint="cs"/>
          <w:rtl/>
        </w:rPr>
        <w:t>העבודה</w:t>
      </w:r>
      <w:r w:rsidRPr="00717DC2">
        <w:rPr>
          <w:rtl/>
        </w:rPr>
        <w:t xml:space="preserve"> </w:t>
      </w:r>
      <w:r w:rsidRPr="00717DC2">
        <w:rPr>
          <w:rFonts w:hint="cs"/>
          <w:rtl/>
        </w:rPr>
        <w:t>או</w:t>
      </w:r>
      <w:r w:rsidRPr="00717DC2">
        <w:rPr>
          <w:rtl/>
        </w:rPr>
        <w:t xml:space="preserve"> </w:t>
      </w:r>
      <w:r w:rsidRPr="00717DC2">
        <w:rPr>
          <w:rFonts w:hint="cs"/>
          <w:rtl/>
        </w:rPr>
        <w:t>בהשלמתה</w:t>
      </w:r>
      <w:r w:rsidRPr="00717DC2">
        <w:rPr>
          <w:rtl/>
        </w:rPr>
        <w:t xml:space="preserve"> </w:t>
      </w:r>
      <w:r w:rsidRPr="00717DC2">
        <w:rPr>
          <w:rFonts w:hint="cs"/>
          <w:rtl/>
        </w:rPr>
        <w:t>יעלו</w:t>
      </w:r>
      <w:r w:rsidRPr="00717DC2">
        <w:rPr>
          <w:rtl/>
        </w:rPr>
        <w:t xml:space="preserve"> </w:t>
      </w:r>
      <w:r w:rsidRPr="00717DC2">
        <w:rPr>
          <w:rFonts w:hint="cs"/>
          <w:rtl/>
        </w:rPr>
        <w:t>על</w:t>
      </w:r>
      <w:r w:rsidRPr="00717DC2">
        <w:rPr>
          <w:rtl/>
        </w:rPr>
        <w:t xml:space="preserve"> </w:t>
      </w:r>
      <w:r w:rsidRPr="00717DC2">
        <w:rPr>
          <w:rFonts w:hint="cs"/>
          <w:rtl/>
        </w:rPr>
        <w:t>הסכומים</w:t>
      </w:r>
      <w:r w:rsidRPr="00717DC2">
        <w:rPr>
          <w:rtl/>
        </w:rPr>
        <w:t xml:space="preserve"> </w:t>
      </w:r>
      <w:r w:rsidRPr="00717DC2">
        <w:rPr>
          <w:rFonts w:hint="cs"/>
          <w:rtl/>
        </w:rPr>
        <w:t>שהיו</w:t>
      </w:r>
      <w:r w:rsidRPr="00717DC2">
        <w:rPr>
          <w:rtl/>
        </w:rPr>
        <w:t xml:space="preserve"> </w:t>
      </w:r>
      <w:r w:rsidRPr="00717DC2">
        <w:rPr>
          <w:rFonts w:hint="cs"/>
          <w:rtl/>
        </w:rPr>
        <w:t>מגיעים</w:t>
      </w:r>
      <w:r w:rsidRPr="00717DC2">
        <w:rPr>
          <w:rtl/>
        </w:rPr>
        <w:t xml:space="preserve"> </w:t>
      </w:r>
      <w:r w:rsidRPr="00717DC2">
        <w:rPr>
          <w:rFonts w:hint="cs"/>
          <w:rtl/>
        </w:rPr>
        <w:t>לספק לפי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אילו</w:t>
      </w:r>
      <w:r w:rsidRPr="00717DC2">
        <w:rPr>
          <w:rtl/>
        </w:rPr>
        <w:t xml:space="preserve"> </w:t>
      </w:r>
      <w:r w:rsidRPr="00717DC2">
        <w:rPr>
          <w:rFonts w:hint="cs"/>
          <w:rtl/>
        </w:rPr>
        <w:t>בוצעה</w:t>
      </w:r>
      <w:r w:rsidRPr="00717DC2">
        <w:rPr>
          <w:rtl/>
        </w:rPr>
        <w:t xml:space="preserve"> </w:t>
      </w:r>
      <w:r w:rsidRPr="00717DC2">
        <w:rPr>
          <w:rFonts w:hint="cs"/>
          <w:rtl/>
        </w:rPr>
        <w:t>או</w:t>
      </w:r>
      <w:r w:rsidRPr="00717DC2">
        <w:rPr>
          <w:rtl/>
        </w:rPr>
        <w:t xml:space="preserve"> </w:t>
      </w:r>
      <w:r w:rsidRPr="00717DC2">
        <w:rPr>
          <w:rFonts w:hint="cs"/>
          <w:rtl/>
        </w:rPr>
        <w:t>הושלמה</w:t>
      </w:r>
      <w:r w:rsidRPr="00717DC2">
        <w:rPr>
          <w:rtl/>
        </w:rPr>
        <w:t xml:space="preserve"> </w:t>
      </w:r>
      <w:r w:rsidRPr="00717DC2">
        <w:rPr>
          <w:rFonts w:hint="cs"/>
          <w:rtl/>
        </w:rPr>
        <w:t>העבודה</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לשאת</w:t>
      </w:r>
      <w:r w:rsidRPr="00717DC2">
        <w:rPr>
          <w:rtl/>
        </w:rPr>
        <w:t xml:space="preserve"> </w:t>
      </w:r>
      <w:r w:rsidRPr="00717DC2">
        <w:rPr>
          <w:rFonts w:hint="cs"/>
          <w:rtl/>
        </w:rPr>
        <w:t>בהפרש</w:t>
      </w:r>
      <w:r w:rsidRPr="00717DC2">
        <w:rPr>
          <w:rtl/>
        </w:rPr>
        <w:t xml:space="preserve">. </w:t>
      </w:r>
      <w:r w:rsidRPr="00717DC2">
        <w:rPr>
          <w:rFonts w:hint="cs"/>
          <w:rtl/>
        </w:rPr>
        <w:t>המזמין יהיה</w:t>
      </w:r>
      <w:r w:rsidRPr="00717DC2">
        <w:rPr>
          <w:rtl/>
        </w:rPr>
        <w:t xml:space="preserve"> </w:t>
      </w:r>
      <w:r w:rsidRPr="00717DC2">
        <w:rPr>
          <w:rFonts w:hint="cs"/>
          <w:rtl/>
        </w:rPr>
        <w:t>זכאי</w:t>
      </w:r>
      <w:r w:rsidRPr="00717DC2">
        <w:rPr>
          <w:rtl/>
        </w:rPr>
        <w:t xml:space="preserve"> </w:t>
      </w:r>
      <w:r w:rsidRPr="00717DC2">
        <w:rPr>
          <w:rFonts w:hint="cs"/>
          <w:rtl/>
        </w:rPr>
        <w:t>לנכות</w:t>
      </w:r>
      <w:r w:rsidRPr="00717DC2">
        <w:rPr>
          <w:rtl/>
        </w:rPr>
        <w:t xml:space="preserve"> </w:t>
      </w:r>
      <w:r w:rsidRPr="00717DC2">
        <w:rPr>
          <w:rFonts w:hint="cs"/>
          <w:rtl/>
        </w:rPr>
        <w:t>כל</w:t>
      </w:r>
      <w:r w:rsidRPr="00717DC2">
        <w:rPr>
          <w:rtl/>
        </w:rPr>
        <w:t xml:space="preserve"> </w:t>
      </w:r>
      <w:r w:rsidRPr="00717DC2">
        <w:rPr>
          <w:rFonts w:hint="cs"/>
          <w:rtl/>
        </w:rPr>
        <w:t>הוצאה</w:t>
      </w:r>
      <w:r w:rsidRPr="00717DC2">
        <w:rPr>
          <w:rtl/>
        </w:rPr>
        <w:t xml:space="preserve"> </w:t>
      </w:r>
      <w:r w:rsidRPr="00717DC2">
        <w:rPr>
          <w:rFonts w:hint="cs"/>
          <w:rtl/>
        </w:rPr>
        <w:t>כזאת</w:t>
      </w:r>
      <w:r w:rsidRPr="00717DC2">
        <w:rPr>
          <w:rtl/>
        </w:rPr>
        <w:t xml:space="preserve"> </w:t>
      </w:r>
      <w:r w:rsidRPr="00717DC2">
        <w:rPr>
          <w:rFonts w:hint="cs"/>
          <w:rtl/>
        </w:rPr>
        <w:t>מהסכומים</w:t>
      </w:r>
      <w:r w:rsidRPr="00717DC2">
        <w:rPr>
          <w:rtl/>
        </w:rPr>
        <w:t xml:space="preserve"> </w:t>
      </w:r>
      <w:r w:rsidRPr="00717DC2">
        <w:rPr>
          <w:rFonts w:hint="cs"/>
          <w:rtl/>
        </w:rPr>
        <w:t>שיגיעו</w:t>
      </w:r>
      <w:r w:rsidRPr="00717DC2">
        <w:rPr>
          <w:rtl/>
        </w:rPr>
        <w:t xml:space="preserve"> </w:t>
      </w:r>
      <w:r w:rsidRPr="00717DC2">
        <w:rPr>
          <w:rFonts w:hint="cs"/>
          <w:rtl/>
        </w:rPr>
        <w:t>באותו</w:t>
      </w:r>
      <w:r w:rsidRPr="00717DC2">
        <w:rPr>
          <w:rtl/>
        </w:rPr>
        <w:t xml:space="preserve"> </w:t>
      </w:r>
      <w:r w:rsidRPr="00717DC2">
        <w:rPr>
          <w:rFonts w:hint="cs"/>
          <w:rtl/>
        </w:rPr>
        <w:t>זמן</w:t>
      </w:r>
      <w:r w:rsidRPr="00717DC2">
        <w:rPr>
          <w:rtl/>
        </w:rPr>
        <w:t xml:space="preserve"> </w:t>
      </w:r>
      <w:r w:rsidRPr="00717DC2">
        <w:rPr>
          <w:rFonts w:hint="cs"/>
          <w:rtl/>
        </w:rPr>
        <w:t>לספק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לחלט</w:t>
      </w:r>
      <w:r w:rsidRPr="00717DC2">
        <w:rPr>
          <w:rtl/>
        </w:rPr>
        <w:t xml:space="preserve"> </w:t>
      </w:r>
      <w:r w:rsidRPr="00717DC2">
        <w:rPr>
          <w:rFonts w:hint="cs"/>
          <w:rtl/>
        </w:rPr>
        <w:t>ערבות הביצוע</w:t>
      </w:r>
      <w:r w:rsidRPr="00717DC2">
        <w:rPr>
          <w:rtl/>
        </w:rPr>
        <w:t xml:space="preserve">, </w:t>
      </w:r>
      <w:r w:rsidRPr="00717DC2">
        <w:rPr>
          <w:rFonts w:hint="cs"/>
          <w:rtl/>
        </w:rPr>
        <w:t>ככל</w:t>
      </w:r>
      <w:r w:rsidRPr="00717DC2">
        <w:rPr>
          <w:rtl/>
        </w:rPr>
        <w:t xml:space="preserve"> </w:t>
      </w:r>
      <w:r w:rsidRPr="00717DC2">
        <w:rPr>
          <w:rFonts w:hint="cs"/>
          <w:rtl/>
        </w:rPr>
        <w:t>שיגיעו</w:t>
      </w:r>
      <w:r w:rsidRPr="00717DC2">
        <w:rPr>
          <w:rtl/>
        </w:rPr>
        <w:t xml:space="preserve">, </w:t>
      </w:r>
      <w:r w:rsidRPr="00717DC2">
        <w:rPr>
          <w:rFonts w:hint="cs"/>
          <w:rtl/>
        </w:rPr>
        <w:t>ואם</w:t>
      </w:r>
      <w:r w:rsidRPr="00717DC2">
        <w:rPr>
          <w:rtl/>
        </w:rPr>
        <w:t xml:space="preserve"> </w:t>
      </w:r>
      <w:r w:rsidRPr="00717DC2">
        <w:rPr>
          <w:rFonts w:hint="cs"/>
          <w:rtl/>
        </w:rPr>
        <w:t>אלה</w:t>
      </w:r>
      <w:r w:rsidRPr="00717DC2">
        <w:rPr>
          <w:rtl/>
        </w:rPr>
        <w:t xml:space="preserve"> </w:t>
      </w:r>
      <w:r w:rsidRPr="00717DC2">
        <w:rPr>
          <w:rFonts w:hint="cs"/>
          <w:rtl/>
        </w:rPr>
        <w:t>לא</w:t>
      </w:r>
      <w:r w:rsidRPr="00717DC2">
        <w:rPr>
          <w:rtl/>
        </w:rPr>
        <w:t xml:space="preserve"> </w:t>
      </w:r>
      <w:r w:rsidRPr="00717DC2">
        <w:rPr>
          <w:rFonts w:hint="cs"/>
          <w:rtl/>
        </w:rPr>
        <w:t>יספיקו</w:t>
      </w:r>
      <w:r w:rsidRPr="00717DC2">
        <w:rPr>
          <w:rtl/>
        </w:rPr>
        <w:t xml:space="preserve"> </w:t>
      </w:r>
      <w:r w:rsidRPr="00717DC2">
        <w:rPr>
          <w:rFonts w:hint="cs"/>
          <w:rtl/>
        </w:rPr>
        <w:t>לכך</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לשלם</w:t>
      </w:r>
      <w:r w:rsidRPr="00717DC2">
        <w:rPr>
          <w:rtl/>
        </w:rPr>
        <w:t xml:space="preserve"> </w:t>
      </w:r>
      <w:r w:rsidRPr="00717DC2">
        <w:rPr>
          <w:rFonts w:hint="cs"/>
          <w:rtl/>
        </w:rPr>
        <w:t>למזמין</w:t>
      </w:r>
      <w:r w:rsidRPr="00717DC2">
        <w:rPr>
          <w:rtl/>
        </w:rPr>
        <w:t xml:space="preserve"> </w:t>
      </w:r>
      <w:r w:rsidRPr="00717DC2">
        <w:rPr>
          <w:rFonts w:hint="cs"/>
          <w:rtl/>
        </w:rPr>
        <w:t>את</w:t>
      </w:r>
      <w:r w:rsidRPr="00717DC2">
        <w:rPr>
          <w:rtl/>
        </w:rPr>
        <w:t xml:space="preserve"> </w:t>
      </w:r>
      <w:r w:rsidRPr="00717DC2">
        <w:rPr>
          <w:rFonts w:hint="cs"/>
          <w:rtl/>
        </w:rPr>
        <w:t>היתרה</w:t>
      </w:r>
      <w:r w:rsidRPr="00717DC2">
        <w:rPr>
          <w:rtl/>
        </w:rPr>
        <w:t>.</w:t>
      </w:r>
    </w:p>
    <w:p w14:paraId="5B41B3F8" w14:textId="77777777" w:rsidR="00717DC2" w:rsidRPr="00717DC2" w:rsidRDefault="00717DC2" w:rsidP="00717DC2">
      <w:pPr>
        <w:pStyle w:val="a2"/>
        <w:numPr>
          <w:ilvl w:val="1"/>
          <w:numId w:val="40"/>
        </w:numPr>
      </w:pPr>
      <w:r w:rsidRPr="00717DC2">
        <w:rPr>
          <w:rFonts w:hint="cs"/>
          <w:rtl/>
        </w:rPr>
        <w:t>מבלי</w:t>
      </w:r>
      <w:r w:rsidRPr="00717DC2">
        <w:rPr>
          <w:rtl/>
        </w:rPr>
        <w:t xml:space="preserve"> </w:t>
      </w:r>
      <w:r w:rsidRPr="00717DC2">
        <w:rPr>
          <w:rFonts w:hint="cs"/>
          <w:rtl/>
        </w:rPr>
        <w:t>לגרוע</w:t>
      </w:r>
      <w:r w:rsidRPr="00717DC2">
        <w:rPr>
          <w:rtl/>
        </w:rPr>
        <w:t xml:space="preserve"> </w:t>
      </w:r>
      <w:r w:rsidRPr="00717DC2">
        <w:rPr>
          <w:rFonts w:hint="cs"/>
          <w:rtl/>
        </w:rPr>
        <w:t>מהאמור</w:t>
      </w:r>
      <w:r w:rsidRPr="00717DC2">
        <w:rPr>
          <w:rtl/>
        </w:rPr>
        <w:t xml:space="preserve"> </w:t>
      </w:r>
      <w:r w:rsidRPr="00717DC2">
        <w:rPr>
          <w:rFonts w:hint="cs"/>
          <w:rtl/>
        </w:rPr>
        <w:t>לעיל</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מינוי</w:t>
      </w:r>
      <w:r w:rsidRPr="00717DC2">
        <w:rPr>
          <w:rtl/>
        </w:rPr>
        <w:t xml:space="preserve"> </w:t>
      </w:r>
      <w:r w:rsidRPr="00717DC2">
        <w:rPr>
          <w:rFonts w:hint="cs"/>
          <w:rtl/>
        </w:rPr>
        <w:t>כונס</w:t>
      </w:r>
      <w:r w:rsidRPr="00717DC2">
        <w:rPr>
          <w:rtl/>
        </w:rPr>
        <w:t xml:space="preserve"> </w:t>
      </w:r>
      <w:r w:rsidRPr="00717DC2">
        <w:rPr>
          <w:rFonts w:hint="cs"/>
          <w:rtl/>
        </w:rPr>
        <w:t>נכסים</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מינוי</w:t>
      </w:r>
      <w:r w:rsidRPr="00717DC2">
        <w:rPr>
          <w:rtl/>
        </w:rPr>
        <w:t xml:space="preserve"> </w:t>
      </w:r>
      <w:r w:rsidRPr="00717DC2">
        <w:rPr>
          <w:rFonts w:hint="cs"/>
          <w:rtl/>
        </w:rPr>
        <w:t>מפרק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פתיחת</w:t>
      </w:r>
      <w:r w:rsidRPr="00717DC2">
        <w:rPr>
          <w:rtl/>
        </w:rPr>
        <w:t xml:space="preserve"> </w:t>
      </w:r>
      <w:r w:rsidRPr="00717DC2">
        <w:rPr>
          <w:rFonts w:hint="cs"/>
          <w:rtl/>
        </w:rPr>
        <w:t>הליכי הוצל</w:t>
      </w:r>
      <w:r w:rsidRPr="00717DC2">
        <w:rPr>
          <w:rtl/>
        </w:rPr>
        <w:t>"</w:t>
      </w:r>
      <w:r w:rsidRPr="00717DC2">
        <w:rPr>
          <w:rFonts w:hint="cs"/>
          <w:rtl/>
        </w:rPr>
        <w:t>פ</w:t>
      </w:r>
      <w:r w:rsidRPr="00717DC2">
        <w:rPr>
          <w:rtl/>
        </w:rPr>
        <w:t xml:space="preserve"> </w:t>
      </w:r>
      <w:r w:rsidRPr="00717DC2">
        <w:rPr>
          <w:rFonts w:hint="cs"/>
          <w:rtl/>
        </w:rPr>
        <w:t>כנגד</w:t>
      </w:r>
      <w:r w:rsidRPr="00717DC2">
        <w:rPr>
          <w:rtl/>
        </w:rPr>
        <w:t xml:space="preserve"> </w:t>
      </w: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המזמין</w:t>
      </w:r>
      <w:r w:rsidRPr="00717DC2">
        <w:rPr>
          <w:rtl/>
        </w:rPr>
        <w:t xml:space="preserve"> </w:t>
      </w:r>
      <w:r w:rsidRPr="00717DC2">
        <w:rPr>
          <w:rFonts w:hint="cs"/>
          <w:rtl/>
        </w:rPr>
        <w:t>רשאי</w:t>
      </w:r>
      <w:r w:rsidRPr="00717DC2">
        <w:rPr>
          <w:rtl/>
        </w:rPr>
        <w:t xml:space="preserve"> </w:t>
      </w:r>
      <w:r w:rsidRPr="00717DC2">
        <w:rPr>
          <w:rFonts w:hint="cs"/>
          <w:rtl/>
        </w:rPr>
        <w:t>לבטל</w:t>
      </w:r>
      <w:r w:rsidRPr="00717DC2">
        <w:rPr>
          <w:rtl/>
        </w:rPr>
        <w:t xml:space="preserve"> </w:t>
      </w:r>
      <w:r w:rsidRPr="00717DC2">
        <w:rPr>
          <w:rFonts w:hint="cs"/>
          <w:rtl/>
        </w:rPr>
        <w:t>את</w:t>
      </w:r>
      <w:r w:rsidRPr="00717DC2">
        <w:rPr>
          <w:rtl/>
        </w:rPr>
        <w:t xml:space="preserve"> </w:t>
      </w:r>
      <w:r w:rsidRPr="00717DC2">
        <w:rPr>
          <w:rFonts w:hint="cs"/>
          <w:rtl/>
        </w:rPr>
        <w:t>הסכם</w:t>
      </w:r>
      <w:r w:rsidRPr="00717DC2">
        <w:rPr>
          <w:rtl/>
        </w:rPr>
        <w:t xml:space="preserve"> </w:t>
      </w:r>
      <w:r w:rsidRPr="00717DC2">
        <w:rPr>
          <w:rFonts w:hint="cs"/>
          <w:rtl/>
        </w:rPr>
        <w:t>ללא</w:t>
      </w:r>
      <w:r w:rsidRPr="00717DC2">
        <w:rPr>
          <w:rtl/>
        </w:rPr>
        <w:t xml:space="preserve"> </w:t>
      </w:r>
      <w:r w:rsidRPr="00717DC2">
        <w:rPr>
          <w:rFonts w:hint="cs"/>
          <w:rtl/>
        </w:rPr>
        <w:t>הודעה</w:t>
      </w:r>
      <w:r w:rsidRPr="00717DC2">
        <w:rPr>
          <w:rtl/>
        </w:rPr>
        <w:t xml:space="preserve"> </w:t>
      </w:r>
      <w:r w:rsidRPr="00717DC2">
        <w:rPr>
          <w:rFonts w:hint="cs"/>
          <w:rtl/>
        </w:rPr>
        <w:t>מוקדמת</w:t>
      </w:r>
      <w:r w:rsidRPr="00717DC2">
        <w:rPr>
          <w:rtl/>
        </w:rPr>
        <w:t xml:space="preserve">, </w:t>
      </w:r>
      <w:r w:rsidRPr="00717DC2">
        <w:rPr>
          <w:rFonts w:hint="cs"/>
          <w:rtl/>
        </w:rPr>
        <w:t>ויהיה</w:t>
      </w:r>
      <w:r w:rsidRPr="00717DC2">
        <w:rPr>
          <w:rtl/>
        </w:rPr>
        <w:t xml:space="preserve"> </w:t>
      </w:r>
      <w:r w:rsidRPr="00717DC2">
        <w:rPr>
          <w:rFonts w:hint="cs"/>
          <w:rtl/>
        </w:rPr>
        <w:t>חופשי להתקשר</w:t>
      </w:r>
      <w:r w:rsidRPr="00717DC2">
        <w:rPr>
          <w:rtl/>
        </w:rPr>
        <w:t xml:space="preserve"> </w:t>
      </w:r>
      <w:r w:rsidRPr="00717DC2">
        <w:rPr>
          <w:rFonts w:hint="cs"/>
          <w:rtl/>
        </w:rPr>
        <w:t>עם</w:t>
      </w:r>
      <w:r w:rsidRPr="00717DC2">
        <w:rPr>
          <w:rtl/>
        </w:rPr>
        <w:t xml:space="preserve"> </w:t>
      </w:r>
      <w:r w:rsidRPr="00717DC2">
        <w:rPr>
          <w:rFonts w:hint="cs"/>
          <w:rtl/>
        </w:rPr>
        <w:t>חברה</w:t>
      </w:r>
      <w:r w:rsidRPr="00717DC2">
        <w:rPr>
          <w:rtl/>
        </w:rPr>
        <w:t xml:space="preserve"> </w:t>
      </w:r>
      <w:r w:rsidRPr="00717DC2">
        <w:rPr>
          <w:rFonts w:hint="cs"/>
          <w:rtl/>
        </w:rPr>
        <w:t>אחרת</w:t>
      </w:r>
      <w:r w:rsidRPr="00717DC2">
        <w:rPr>
          <w:rtl/>
        </w:rPr>
        <w:t>.</w:t>
      </w:r>
    </w:p>
    <w:p w14:paraId="02A20E89" w14:textId="77777777" w:rsidR="00717DC2" w:rsidRPr="00717DC2" w:rsidRDefault="00717DC2" w:rsidP="00717DC2">
      <w:pPr>
        <w:pStyle w:val="a2"/>
      </w:pPr>
    </w:p>
    <w:p w14:paraId="1E143E4A" w14:textId="77777777" w:rsidR="00717DC2" w:rsidRPr="00717DC2" w:rsidRDefault="00717DC2" w:rsidP="00717DC2">
      <w:pPr>
        <w:pStyle w:val="a2"/>
        <w:numPr>
          <w:ilvl w:val="0"/>
          <w:numId w:val="40"/>
        </w:numPr>
        <w:rPr>
          <w:b/>
          <w:bCs/>
        </w:rPr>
      </w:pPr>
      <w:r w:rsidRPr="00717DC2">
        <w:rPr>
          <w:rFonts w:hint="cs"/>
          <w:b/>
          <w:bCs/>
          <w:rtl/>
        </w:rPr>
        <w:t>אי</w:t>
      </w:r>
      <w:r w:rsidRPr="00717DC2">
        <w:rPr>
          <w:b/>
          <w:bCs/>
          <w:rtl/>
        </w:rPr>
        <w:t xml:space="preserve"> </w:t>
      </w:r>
      <w:r w:rsidRPr="00717DC2">
        <w:rPr>
          <w:rFonts w:hint="cs"/>
          <w:b/>
          <w:bCs/>
          <w:rtl/>
        </w:rPr>
        <w:t>תחולת</w:t>
      </w:r>
      <w:r w:rsidRPr="00717DC2">
        <w:rPr>
          <w:b/>
          <w:bCs/>
          <w:rtl/>
        </w:rPr>
        <w:t xml:space="preserve"> </w:t>
      </w:r>
      <w:r w:rsidRPr="00717DC2">
        <w:rPr>
          <w:rFonts w:hint="cs"/>
          <w:b/>
          <w:bCs/>
          <w:rtl/>
        </w:rPr>
        <w:t>יחסי</w:t>
      </w:r>
      <w:r w:rsidRPr="00717DC2">
        <w:rPr>
          <w:b/>
          <w:bCs/>
          <w:rtl/>
        </w:rPr>
        <w:t xml:space="preserve"> </w:t>
      </w:r>
      <w:r w:rsidRPr="00717DC2">
        <w:rPr>
          <w:rFonts w:hint="cs"/>
          <w:b/>
          <w:bCs/>
          <w:rtl/>
        </w:rPr>
        <w:t>עובד</w:t>
      </w:r>
      <w:r w:rsidRPr="00717DC2">
        <w:rPr>
          <w:b/>
          <w:bCs/>
          <w:rtl/>
        </w:rPr>
        <w:t xml:space="preserve"> </w:t>
      </w:r>
      <w:r w:rsidRPr="00717DC2">
        <w:rPr>
          <w:rFonts w:hint="cs"/>
          <w:b/>
          <w:bCs/>
          <w:rtl/>
        </w:rPr>
        <w:t>מעביד</w:t>
      </w:r>
    </w:p>
    <w:p w14:paraId="09A67049" w14:textId="77777777" w:rsidR="00717DC2" w:rsidRPr="00717DC2" w:rsidRDefault="00717DC2" w:rsidP="00717DC2">
      <w:pPr>
        <w:pStyle w:val="a2"/>
        <w:rPr>
          <w:b/>
          <w:bCs/>
          <w:u w:val="single"/>
        </w:rPr>
      </w:pPr>
    </w:p>
    <w:p w14:paraId="512E4B01" w14:textId="77777777" w:rsidR="00717DC2" w:rsidRPr="00717DC2" w:rsidRDefault="00717DC2" w:rsidP="00717DC2">
      <w:pPr>
        <w:pStyle w:val="a2"/>
        <w:numPr>
          <w:ilvl w:val="1"/>
          <w:numId w:val="40"/>
        </w:numPr>
      </w:pPr>
      <w:r w:rsidRPr="00717DC2">
        <w:rPr>
          <w:rFonts w:hint="cs"/>
          <w:rtl/>
        </w:rPr>
        <w:t xml:space="preserve"> התקשרות</w:t>
      </w:r>
      <w:r w:rsidRPr="00717DC2">
        <w:rPr>
          <w:rtl/>
        </w:rPr>
        <w:t xml:space="preserve"> </w:t>
      </w:r>
      <w:r w:rsidRPr="00717DC2">
        <w:rPr>
          <w:rFonts w:hint="cs"/>
          <w:rtl/>
        </w:rPr>
        <w:t>המזמין</w:t>
      </w:r>
      <w:r w:rsidRPr="00717DC2">
        <w:rPr>
          <w:rtl/>
        </w:rPr>
        <w:t xml:space="preserve"> </w:t>
      </w:r>
      <w:r w:rsidRPr="00717DC2">
        <w:rPr>
          <w:rFonts w:hint="cs"/>
          <w:rtl/>
        </w:rPr>
        <w:t>עם</w:t>
      </w:r>
      <w:r w:rsidRPr="00717DC2">
        <w:rPr>
          <w:rtl/>
        </w:rPr>
        <w:t xml:space="preserve"> </w:t>
      </w:r>
      <w:r w:rsidRPr="00717DC2">
        <w:rPr>
          <w:rFonts w:hint="cs"/>
          <w:rtl/>
        </w:rPr>
        <w:t>הספק</w:t>
      </w:r>
      <w:r w:rsidRPr="00717DC2">
        <w:rPr>
          <w:rtl/>
        </w:rPr>
        <w:t xml:space="preserve"> </w:t>
      </w:r>
      <w:r w:rsidRPr="00717DC2">
        <w:rPr>
          <w:rFonts w:hint="cs"/>
          <w:rtl/>
        </w:rPr>
        <w:t>הינה</w:t>
      </w:r>
      <w:r w:rsidRPr="00717DC2">
        <w:rPr>
          <w:rtl/>
        </w:rPr>
        <w:t xml:space="preserve"> </w:t>
      </w:r>
      <w:r w:rsidRPr="00717DC2">
        <w:rPr>
          <w:rFonts w:hint="cs"/>
          <w:rtl/>
        </w:rPr>
        <w:t>התקשרות</w:t>
      </w:r>
      <w:r w:rsidRPr="00717DC2">
        <w:rPr>
          <w:rtl/>
        </w:rPr>
        <w:t xml:space="preserve"> </w:t>
      </w:r>
      <w:r w:rsidRPr="00717DC2">
        <w:rPr>
          <w:rFonts w:hint="cs"/>
          <w:rtl/>
        </w:rPr>
        <w:t>בין</w:t>
      </w:r>
      <w:r w:rsidRPr="00717DC2">
        <w:rPr>
          <w:rtl/>
        </w:rPr>
        <w:t xml:space="preserve"> </w:t>
      </w:r>
      <w:r w:rsidRPr="00717DC2">
        <w:rPr>
          <w:rFonts w:hint="cs"/>
          <w:rtl/>
        </w:rPr>
        <w:t>מזמין</w:t>
      </w:r>
      <w:r w:rsidRPr="00717DC2">
        <w:rPr>
          <w:rtl/>
        </w:rPr>
        <w:t xml:space="preserve"> </w:t>
      </w:r>
      <w:r w:rsidRPr="00717DC2">
        <w:rPr>
          <w:rFonts w:hint="cs"/>
          <w:rtl/>
        </w:rPr>
        <w:t>לספק</w:t>
      </w:r>
      <w:r w:rsidRPr="00717DC2">
        <w:rPr>
          <w:rtl/>
        </w:rPr>
        <w:t xml:space="preserve"> </w:t>
      </w:r>
      <w:r w:rsidRPr="00717DC2">
        <w:rPr>
          <w:rFonts w:hint="cs"/>
          <w:rtl/>
        </w:rPr>
        <w:t>עצמאי</w:t>
      </w:r>
      <w:r w:rsidRPr="00717DC2">
        <w:rPr>
          <w:rtl/>
        </w:rPr>
        <w:t xml:space="preserve"> </w:t>
      </w:r>
      <w:r w:rsidRPr="00717DC2">
        <w:rPr>
          <w:rFonts w:hint="cs"/>
          <w:rtl/>
        </w:rPr>
        <w:t>ואין</w:t>
      </w:r>
      <w:r w:rsidRPr="00717DC2">
        <w:rPr>
          <w:rtl/>
        </w:rPr>
        <w:t xml:space="preserve"> </w:t>
      </w:r>
      <w:r w:rsidRPr="00717DC2">
        <w:rPr>
          <w:rFonts w:hint="cs"/>
          <w:rtl/>
        </w:rPr>
        <w:t>ולא</w:t>
      </w:r>
      <w:r w:rsidRPr="00717DC2">
        <w:rPr>
          <w:rtl/>
        </w:rPr>
        <w:t xml:space="preserve"> </w:t>
      </w:r>
      <w:r w:rsidRPr="00717DC2">
        <w:rPr>
          <w:rFonts w:hint="cs"/>
          <w:rtl/>
        </w:rPr>
        <w:t>יהיו</w:t>
      </w:r>
      <w:r w:rsidRPr="00717DC2">
        <w:rPr>
          <w:rtl/>
        </w:rPr>
        <w:t xml:space="preserve"> </w:t>
      </w:r>
      <w:r w:rsidRPr="00717DC2">
        <w:rPr>
          <w:rFonts w:hint="cs"/>
          <w:rtl/>
        </w:rPr>
        <w:t>בין הצדדים</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מי</w:t>
      </w:r>
      <w:r w:rsidRPr="00717DC2">
        <w:rPr>
          <w:rtl/>
        </w:rPr>
        <w:t xml:space="preserve"> </w:t>
      </w:r>
      <w:r w:rsidRPr="00717DC2">
        <w:rPr>
          <w:rFonts w:hint="cs"/>
          <w:rtl/>
        </w:rPr>
        <w:t>מטעמם</w:t>
      </w:r>
      <w:r w:rsidRPr="00717DC2">
        <w:rPr>
          <w:rtl/>
        </w:rPr>
        <w:t xml:space="preserve"> </w:t>
      </w:r>
      <w:r w:rsidRPr="00717DC2">
        <w:rPr>
          <w:rFonts w:hint="cs"/>
          <w:rtl/>
        </w:rPr>
        <w:t>יחסי</w:t>
      </w:r>
      <w:r w:rsidRPr="00717DC2">
        <w:rPr>
          <w:rtl/>
        </w:rPr>
        <w:t xml:space="preserve"> </w:t>
      </w:r>
      <w:r w:rsidRPr="00717DC2">
        <w:rPr>
          <w:rFonts w:hint="cs"/>
          <w:rtl/>
        </w:rPr>
        <w:t>עובד</w:t>
      </w:r>
      <w:r w:rsidRPr="00717DC2">
        <w:rPr>
          <w:rtl/>
        </w:rPr>
        <w:t xml:space="preserve"> </w:t>
      </w:r>
      <w:r w:rsidRPr="00717DC2">
        <w:rPr>
          <w:rFonts w:hint="cs"/>
          <w:rtl/>
        </w:rPr>
        <w:t>ומעביד</w:t>
      </w:r>
      <w:r w:rsidRPr="00717DC2">
        <w:rPr>
          <w:rtl/>
        </w:rPr>
        <w:t>.</w:t>
      </w:r>
    </w:p>
    <w:p w14:paraId="78003ED3" w14:textId="77777777" w:rsidR="00717DC2" w:rsidRPr="00717DC2" w:rsidRDefault="00717DC2" w:rsidP="00717DC2">
      <w:pPr>
        <w:pStyle w:val="a2"/>
        <w:numPr>
          <w:ilvl w:val="1"/>
          <w:numId w:val="40"/>
        </w:numPr>
      </w:pPr>
      <w:r w:rsidRPr="00717DC2">
        <w:rPr>
          <w:rFonts w:hint="cs"/>
          <w:rtl/>
        </w:rPr>
        <w:t xml:space="preserve"> הספק</w:t>
      </w:r>
      <w:r w:rsidRPr="00717DC2">
        <w:rPr>
          <w:rtl/>
        </w:rPr>
        <w:t xml:space="preserve"> </w:t>
      </w:r>
      <w:r w:rsidRPr="00717DC2">
        <w:rPr>
          <w:rFonts w:hint="cs"/>
          <w:rtl/>
        </w:rPr>
        <w:t>יבטיח</w:t>
      </w:r>
      <w:r w:rsidRPr="00717DC2">
        <w:rPr>
          <w:rtl/>
        </w:rPr>
        <w:t xml:space="preserve"> </w:t>
      </w:r>
      <w:r w:rsidRPr="00717DC2">
        <w:rPr>
          <w:rFonts w:hint="cs"/>
          <w:rtl/>
        </w:rPr>
        <w:t>לעובדיו</w:t>
      </w:r>
      <w:r w:rsidRPr="00717DC2">
        <w:rPr>
          <w:rtl/>
        </w:rPr>
        <w:t xml:space="preserve"> </w:t>
      </w:r>
      <w:r w:rsidRPr="00717DC2">
        <w:rPr>
          <w:rFonts w:hint="cs"/>
          <w:rtl/>
        </w:rPr>
        <w:t>תנאי</w:t>
      </w:r>
      <w:r w:rsidRPr="00717DC2">
        <w:rPr>
          <w:rtl/>
        </w:rPr>
        <w:t xml:space="preserve"> </w:t>
      </w:r>
      <w:r w:rsidRPr="00717DC2">
        <w:rPr>
          <w:rFonts w:hint="cs"/>
          <w:rtl/>
        </w:rPr>
        <w:t>בטיחות</w:t>
      </w:r>
      <w:r w:rsidRPr="00717DC2">
        <w:rPr>
          <w:rtl/>
        </w:rPr>
        <w:t xml:space="preserve"> </w:t>
      </w:r>
      <w:r w:rsidRPr="00717DC2">
        <w:rPr>
          <w:rFonts w:hint="cs"/>
          <w:rtl/>
        </w:rPr>
        <w:t>ותנאים</w:t>
      </w:r>
      <w:r w:rsidRPr="00717DC2">
        <w:rPr>
          <w:rtl/>
        </w:rPr>
        <w:t xml:space="preserve"> </w:t>
      </w:r>
      <w:r w:rsidRPr="00717DC2">
        <w:rPr>
          <w:rFonts w:hint="cs"/>
          <w:rtl/>
        </w:rPr>
        <w:t>לשמירת</w:t>
      </w:r>
      <w:r w:rsidRPr="00717DC2">
        <w:rPr>
          <w:rtl/>
        </w:rPr>
        <w:t xml:space="preserve"> </w:t>
      </w:r>
      <w:r w:rsidRPr="00717DC2">
        <w:rPr>
          <w:rFonts w:hint="cs"/>
          <w:rtl/>
        </w:rPr>
        <w:t>העובדים</w:t>
      </w:r>
      <w:r w:rsidRPr="00717DC2">
        <w:rPr>
          <w:rtl/>
        </w:rPr>
        <w:t xml:space="preserve"> </w:t>
      </w:r>
      <w:r w:rsidRPr="00717DC2">
        <w:rPr>
          <w:rFonts w:hint="cs"/>
          <w:rtl/>
        </w:rPr>
        <w:t>ורווחתם</w:t>
      </w:r>
      <w:r w:rsidRPr="00717DC2">
        <w:rPr>
          <w:rtl/>
        </w:rPr>
        <w:t xml:space="preserve"> </w:t>
      </w:r>
      <w:r w:rsidRPr="00717DC2">
        <w:rPr>
          <w:rFonts w:hint="cs"/>
          <w:rtl/>
        </w:rPr>
        <w:t>בהתאם</w:t>
      </w:r>
      <w:r w:rsidRPr="00717DC2">
        <w:rPr>
          <w:rtl/>
        </w:rPr>
        <w:t xml:space="preserve"> </w:t>
      </w:r>
      <w:r w:rsidRPr="00717DC2">
        <w:rPr>
          <w:rFonts w:hint="cs"/>
          <w:rtl/>
        </w:rPr>
        <w:t>להוראות</w:t>
      </w:r>
      <w:r w:rsidRPr="00717DC2">
        <w:rPr>
          <w:rtl/>
        </w:rPr>
        <w:t xml:space="preserve"> </w:t>
      </w:r>
      <w:r w:rsidRPr="00717DC2">
        <w:rPr>
          <w:rFonts w:hint="cs"/>
          <w:rtl/>
        </w:rPr>
        <w:t>כל דין</w:t>
      </w:r>
      <w:r w:rsidRPr="00717DC2">
        <w:rPr>
          <w:rtl/>
        </w:rPr>
        <w:t>.</w:t>
      </w:r>
    </w:p>
    <w:p w14:paraId="3C772036" w14:textId="77777777" w:rsidR="00717DC2" w:rsidRPr="00717DC2" w:rsidRDefault="00717DC2" w:rsidP="00717DC2">
      <w:pPr>
        <w:pStyle w:val="a2"/>
        <w:numPr>
          <w:ilvl w:val="1"/>
          <w:numId w:val="40"/>
        </w:numPr>
      </w:pPr>
      <w:r w:rsidRPr="00717DC2">
        <w:rPr>
          <w:rFonts w:hint="cs"/>
          <w:rtl/>
        </w:rPr>
        <w:t xml:space="preserve"> על</w:t>
      </w:r>
      <w:r w:rsidRPr="00717DC2">
        <w:rPr>
          <w:rtl/>
        </w:rPr>
        <w:t xml:space="preserve"> </w:t>
      </w:r>
      <w:r w:rsidRPr="00717DC2">
        <w:rPr>
          <w:rFonts w:hint="cs"/>
          <w:rtl/>
        </w:rPr>
        <w:t>פי</w:t>
      </w:r>
      <w:r w:rsidRPr="00717DC2">
        <w:rPr>
          <w:rtl/>
        </w:rPr>
        <w:t xml:space="preserve"> </w:t>
      </w:r>
      <w:r w:rsidRPr="00717DC2">
        <w:rPr>
          <w:rFonts w:hint="cs"/>
          <w:rtl/>
        </w:rPr>
        <w:t>דרישת</w:t>
      </w:r>
      <w:r w:rsidRPr="00717DC2">
        <w:rPr>
          <w:rtl/>
        </w:rPr>
        <w:t xml:space="preserve"> </w:t>
      </w:r>
      <w:r w:rsidRPr="00717DC2">
        <w:rPr>
          <w:rFonts w:hint="cs"/>
          <w:rtl/>
        </w:rPr>
        <w:t>המשרד</w:t>
      </w:r>
      <w:r w:rsidRPr="00717DC2">
        <w:rPr>
          <w:rtl/>
        </w:rPr>
        <w:t xml:space="preserve">, </w:t>
      </w:r>
      <w:r w:rsidRPr="00717DC2">
        <w:rPr>
          <w:rFonts w:hint="cs"/>
          <w:rtl/>
        </w:rPr>
        <w:t>לפי</w:t>
      </w:r>
      <w:r w:rsidRPr="00717DC2">
        <w:rPr>
          <w:rtl/>
        </w:rPr>
        <w:t xml:space="preserve"> </w:t>
      </w:r>
      <w:r w:rsidRPr="00717DC2">
        <w:rPr>
          <w:rFonts w:hint="cs"/>
          <w:rtl/>
        </w:rPr>
        <w:t>שיקול</w:t>
      </w:r>
      <w:r w:rsidRPr="00717DC2">
        <w:rPr>
          <w:rtl/>
        </w:rPr>
        <w:t xml:space="preserve"> </w:t>
      </w:r>
      <w:r w:rsidRPr="00717DC2">
        <w:rPr>
          <w:rFonts w:hint="cs"/>
          <w:rtl/>
        </w:rPr>
        <w:t>דעתה</w:t>
      </w:r>
      <w:r w:rsidRPr="00717DC2">
        <w:rPr>
          <w:rtl/>
        </w:rPr>
        <w:t xml:space="preserve"> </w:t>
      </w:r>
      <w:r w:rsidRPr="00717DC2">
        <w:rPr>
          <w:rFonts w:hint="cs"/>
          <w:rtl/>
        </w:rPr>
        <w:t>הבלעדי</w:t>
      </w:r>
      <w:r w:rsidRPr="00717DC2">
        <w:rPr>
          <w:rtl/>
        </w:rPr>
        <w:t xml:space="preserve">, </w:t>
      </w:r>
      <w:r w:rsidRPr="00717DC2">
        <w:rPr>
          <w:rFonts w:hint="cs"/>
          <w:rtl/>
        </w:rPr>
        <w:t>לא</w:t>
      </w:r>
      <w:r w:rsidRPr="00717DC2">
        <w:rPr>
          <w:rtl/>
        </w:rPr>
        <w:t xml:space="preserve"> </w:t>
      </w:r>
      <w:r w:rsidRPr="00717DC2">
        <w:rPr>
          <w:rFonts w:hint="cs"/>
          <w:rtl/>
        </w:rPr>
        <w:t>יעסיק</w:t>
      </w:r>
      <w:r w:rsidRPr="00717DC2">
        <w:rPr>
          <w:rtl/>
        </w:rPr>
        <w:t xml:space="preserve"> </w:t>
      </w:r>
      <w:r w:rsidRPr="00717DC2">
        <w:rPr>
          <w:rFonts w:hint="cs"/>
          <w:rtl/>
        </w:rPr>
        <w:t>הספק</w:t>
      </w:r>
      <w:r w:rsidRPr="00717DC2">
        <w:rPr>
          <w:rtl/>
        </w:rPr>
        <w:t xml:space="preserve"> </w:t>
      </w:r>
      <w:r w:rsidRPr="00717DC2">
        <w:rPr>
          <w:rFonts w:hint="cs"/>
          <w:rtl/>
        </w:rPr>
        <w:t>עובדים</w:t>
      </w:r>
      <w:r w:rsidRPr="00717DC2">
        <w:rPr>
          <w:rtl/>
        </w:rPr>
        <w:t xml:space="preserve"> </w:t>
      </w:r>
      <w:r w:rsidRPr="00717DC2">
        <w:rPr>
          <w:rFonts w:hint="cs"/>
          <w:rtl/>
        </w:rPr>
        <w:t>מסוימים</w:t>
      </w:r>
      <w:r w:rsidRPr="00717DC2">
        <w:rPr>
          <w:rtl/>
        </w:rPr>
        <w:t xml:space="preserve"> </w:t>
      </w:r>
      <w:r w:rsidRPr="00717DC2">
        <w:rPr>
          <w:rFonts w:hint="cs"/>
          <w:rtl/>
        </w:rPr>
        <w:t>במתן שירותים</w:t>
      </w:r>
      <w:r w:rsidRPr="00717DC2">
        <w:rPr>
          <w:rtl/>
        </w:rPr>
        <w:t xml:space="preserve"> </w:t>
      </w:r>
      <w:r w:rsidRPr="00717DC2">
        <w:rPr>
          <w:rFonts w:hint="cs"/>
          <w:rtl/>
        </w:rPr>
        <w:t>למכללה</w:t>
      </w:r>
      <w:r w:rsidRPr="00717DC2">
        <w:rPr>
          <w:rtl/>
        </w:rPr>
        <w:t xml:space="preserve">, </w:t>
      </w:r>
      <w:r w:rsidRPr="00717DC2">
        <w:rPr>
          <w:rFonts w:hint="cs"/>
          <w:rtl/>
        </w:rPr>
        <w:t>וזאת</w:t>
      </w:r>
      <w:r w:rsidRPr="00717DC2">
        <w:rPr>
          <w:rtl/>
        </w:rPr>
        <w:t xml:space="preserve"> </w:t>
      </w:r>
      <w:r w:rsidRPr="00717DC2">
        <w:rPr>
          <w:rFonts w:hint="cs"/>
          <w:rtl/>
        </w:rPr>
        <w:t>מבלי</w:t>
      </w:r>
      <w:r w:rsidRPr="00717DC2">
        <w:rPr>
          <w:rtl/>
        </w:rPr>
        <w:t xml:space="preserve"> </w:t>
      </w:r>
      <w:r w:rsidRPr="00717DC2">
        <w:rPr>
          <w:rFonts w:hint="cs"/>
          <w:rtl/>
        </w:rPr>
        <w:t>שהמשרד</w:t>
      </w:r>
      <w:r w:rsidRPr="00717DC2">
        <w:rPr>
          <w:rtl/>
        </w:rPr>
        <w:t xml:space="preserve"> </w:t>
      </w:r>
      <w:r w:rsidRPr="00717DC2">
        <w:rPr>
          <w:rFonts w:hint="cs"/>
          <w:rtl/>
        </w:rPr>
        <w:t>תצטרך</w:t>
      </w:r>
      <w:r w:rsidRPr="00717DC2">
        <w:rPr>
          <w:rtl/>
        </w:rPr>
        <w:t xml:space="preserve"> </w:t>
      </w:r>
      <w:r w:rsidRPr="00717DC2">
        <w:rPr>
          <w:rFonts w:hint="cs"/>
          <w:rtl/>
        </w:rPr>
        <w:t>לנמק</w:t>
      </w:r>
      <w:r w:rsidRPr="00717DC2">
        <w:rPr>
          <w:rtl/>
        </w:rPr>
        <w:t xml:space="preserve"> </w:t>
      </w:r>
      <w:r w:rsidRPr="00717DC2">
        <w:rPr>
          <w:rFonts w:hint="cs"/>
          <w:rtl/>
        </w:rPr>
        <w:t>דרישתה</w:t>
      </w:r>
      <w:r w:rsidRPr="00717DC2">
        <w:rPr>
          <w:rtl/>
        </w:rPr>
        <w:t xml:space="preserve"> </w:t>
      </w:r>
      <w:r w:rsidRPr="00717DC2">
        <w:rPr>
          <w:rFonts w:hint="cs"/>
          <w:rtl/>
        </w:rPr>
        <w:t>זו</w:t>
      </w:r>
      <w:r w:rsidRPr="00717DC2">
        <w:rPr>
          <w:rtl/>
        </w:rPr>
        <w:t>.</w:t>
      </w:r>
    </w:p>
    <w:p w14:paraId="411B7F53" w14:textId="77777777" w:rsidR="00717DC2" w:rsidRPr="00717DC2" w:rsidRDefault="00717DC2" w:rsidP="00717DC2">
      <w:pPr>
        <w:pStyle w:val="a2"/>
        <w:numPr>
          <w:ilvl w:val="1"/>
          <w:numId w:val="40"/>
        </w:numPr>
      </w:pPr>
      <w:r w:rsidRPr="00717DC2">
        <w:rPr>
          <w:rFonts w:hint="cs"/>
          <w:rtl/>
        </w:rPr>
        <w:t xml:space="preserve"> כל</w:t>
      </w:r>
      <w:r w:rsidRPr="00717DC2">
        <w:rPr>
          <w:rtl/>
        </w:rPr>
        <w:t xml:space="preserve"> </w:t>
      </w:r>
      <w:r w:rsidRPr="00717DC2">
        <w:rPr>
          <w:rFonts w:hint="cs"/>
          <w:rtl/>
        </w:rPr>
        <w:t>התשלומים</w:t>
      </w:r>
      <w:r w:rsidRPr="00717DC2">
        <w:rPr>
          <w:rtl/>
        </w:rPr>
        <w:t xml:space="preserve"> </w:t>
      </w:r>
      <w:r w:rsidRPr="00717DC2">
        <w:rPr>
          <w:rFonts w:hint="cs"/>
          <w:rtl/>
        </w:rPr>
        <w:t>לעובדי</w:t>
      </w:r>
      <w:r w:rsidRPr="00717DC2">
        <w:rPr>
          <w:rtl/>
        </w:rPr>
        <w:t xml:space="preserve"> </w:t>
      </w:r>
      <w:r w:rsidRPr="00717DC2">
        <w:rPr>
          <w:rFonts w:hint="cs"/>
          <w:rtl/>
        </w:rPr>
        <w:t>הספק</w:t>
      </w:r>
      <w:r w:rsidRPr="00717DC2">
        <w:rPr>
          <w:rtl/>
        </w:rPr>
        <w:t xml:space="preserve"> (</w:t>
      </w:r>
      <w:r w:rsidRPr="00717DC2">
        <w:rPr>
          <w:rFonts w:hint="cs"/>
          <w:rtl/>
        </w:rPr>
        <w:t>לרבות</w:t>
      </w:r>
      <w:r w:rsidRPr="00717DC2">
        <w:rPr>
          <w:rtl/>
        </w:rPr>
        <w:t xml:space="preserve"> </w:t>
      </w:r>
      <w:r w:rsidRPr="00717DC2">
        <w:rPr>
          <w:rFonts w:hint="cs"/>
          <w:rtl/>
        </w:rPr>
        <w:t>שכר</w:t>
      </w:r>
      <w:r w:rsidRPr="00717DC2">
        <w:rPr>
          <w:rtl/>
        </w:rPr>
        <w:t xml:space="preserve"> </w:t>
      </w:r>
      <w:r w:rsidRPr="00717DC2">
        <w:rPr>
          <w:rFonts w:hint="cs"/>
          <w:rtl/>
        </w:rPr>
        <w:t>עבודה</w:t>
      </w:r>
      <w:r w:rsidRPr="00717DC2">
        <w:rPr>
          <w:rtl/>
        </w:rPr>
        <w:t xml:space="preserve">, </w:t>
      </w:r>
      <w:r w:rsidRPr="00717DC2">
        <w:rPr>
          <w:rFonts w:hint="cs"/>
          <w:rtl/>
        </w:rPr>
        <w:t>מס</w:t>
      </w:r>
      <w:r w:rsidRPr="00717DC2">
        <w:rPr>
          <w:rtl/>
        </w:rPr>
        <w:t xml:space="preserve"> </w:t>
      </w:r>
      <w:r w:rsidRPr="00717DC2">
        <w:rPr>
          <w:rFonts w:hint="cs"/>
          <w:rtl/>
        </w:rPr>
        <w:t>הכנסה</w:t>
      </w:r>
      <w:r w:rsidRPr="00717DC2">
        <w:rPr>
          <w:rtl/>
        </w:rPr>
        <w:t xml:space="preserve">, </w:t>
      </w:r>
      <w:r w:rsidRPr="00717DC2">
        <w:rPr>
          <w:rFonts w:hint="cs"/>
          <w:rtl/>
        </w:rPr>
        <w:t>תשלום</w:t>
      </w:r>
      <w:r w:rsidRPr="00717DC2">
        <w:rPr>
          <w:rtl/>
        </w:rPr>
        <w:t xml:space="preserve"> </w:t>
      </w:r>
      <w:r w:rsidRPr="00717DC2">
        <w:rPr>
          <w:rFonts w:hint="cs"/>
          <w:rtl/>
        </w:rPr>
        <w:t>לביטוח</w:t>
      </w:r>
      <w:r w:rsidRPr="00717DC2">
        <w:rPr>
          <w:rtl/>
        </w:rPr>
        <w:t xml:space="preserve"> </w:t>
      </w:r>
      <w:r w:rsidRPr="00717DC2">
        <w:rPr>
          <w:rFonts w:hint="cs"/>
          <w:rtl/>
        </w:rPr>
        <w:t>לאומי</w:t>
      </w:r>
      <w:r w:rsidRPr="00717DC2">
        <w:rPr>
          <w:rtl/>
        </w:rPr>
        <w:t xml:space="preserve"> </w:t>
      </w:r>
      <w:r w:rsidRPr="00717DC2">
        <w:rPr>
          <w:rFonts w:hint="cs"/>
          <w:rtl/>
        </w:rPr>
        <w:t>וכל</w:t>
      </w:r>
      <w:r w:rsidRPr="00717DC2">
        <w:rPr>
          <w:rtl/>
        </w:rPr>
        <w:t xml:space="preserve"> </w:t>
      </w:r>
      <w:r w:rsidRPr="00717DC2">
        <w:rPr>
          <w:rFonts w:hint="cs"/>
          <w:rtl/>
        </w:rPr>
        <w:t>מס אחר</w:t>
      </w:r>
      <w:r w:rsidRPr="00717DC2">
        <w:rPr>
          <w:rtl/>
        </w:rPr>
        <w:t xml:space="preserve"> </w:t>
      </w:r>
      <w:r w:rsidRPr="00717DC2">
        <w:rPr>
          <w:rFonts w:hint="cs"/>
          <w:rtl/>
        </w:rPr>
        <w:t>או</w:t>
      </w:r>
      <w:r w:rsidRPr="00717DC2">
        <w:rPr>
          <w:rtl/>
        </w:rPr>
        <w:t xml:space="preserve"> </w:t>
      </w:r>
      <w:r w:rsidRPr="00717DC2">
        <w:rPr>
          <w:rFonts w:hint="cs"/>
          <w:rtl/>
        </w:rPr>
        <w:t>היטל</w:t>
      </w:r>
      <w:r w:rsidRPr="00717DC2">
        <w:rPr>
          <w:rtl/>
        </w:rPr>
        <w:t xml:space="preserve"> </w:t>
      </w:r>
      <w:r w:rsidRPr="00717DC2">
        <w:rPr>
          <w:rFonts w:hint="cs"/>
          <w:rtl/>
        </w:rPr>
        <w:t>או</w:t>
      </w:r>
      <w:r w:rsidRPr="00717DC2">
        <w:rPr>
          <w:rtl/>
        </w:rPr>
        <w:t xml:space="preserve"> </w:t>
      </w:r>
      <w:r w:rsidRPr="00717DC2">
        <w:rPr>
          <w:rFonts w:hint="cs"/>
          <w:rtl/>
        </w:rPr>
        <w:t>מלווה</w:t>
      </w:r>
      <w:r w:rsidRPr="00717DC2">
        <w:rPr>
          <w:rtl/>
        </w:rPr>
        <w:t xml:space="preserve">, </w:t>
      </w:r>
      <w:r w:rsidRPr="00717DC2">
        <w:rPr>
          <w:rFonts w:hint="cs"/>
          <w:rtl/>
        </w:rPr>
        <w:t>וכל</w:t>
      </w:r>
      <w:r w:rsidRPr="00717DC2">
        <w:rPr>
          <w:rtl/>
        </w:rPr>
        <w:t xml:space="preserve"> </w:t>
      </w:r>
      <w:r w:rsidRPr="00717DC2">
        <w:rPr>
          <w:rFonts w:hint="cs"/>
          <w:rtl/>
        </w:rPr>
        <w:t>תשלום</w:t>
      </w:r>
      <w:r w:rsidRPr="00717DC2">
        <w:rPr>
          <w:rtl/>
        </w:rPr>
        <w:t xml:space="preserve"> </w:t>
      </w:r>
      <w:r w:rsidRPr="00717DC2">
        <w:rPr>
          <w:rFonts w:hint="cs"/>
          <w:rtl/>
        </w:rPr>
        <w:t>סוציאלי</w:t>
      </w:r>
      <w:r w:rsidRPr="00717DC2">
        <w:rPr>
          <w:rtl/>
        </w:rPr>
        <w:t xml:space="preserve"> </w:t>
      </w:r>
      <w:r w:rsidRPr="00717DC2">
        <w:rPr>
          <w:rFonts w:hint="cs"/>
          <w:rtl/>
        </w:rPr>
        <w:t>אחר</w:t>
      </w:r>
      <w:r w:rsidRPr="00717DC2">
        <w:rPr>
          <w:rtl/>
        </w:rPr>
        <w:t xml:space="preserve">) </w:t>
      </w:r>
      <w:r w:rsidRPr="00717DC2">
        <w:rPr>
          <w:rFonts w:hint="cs"/>
          <w:rtl/>
        </w:rPr>
        <w:t>תשלומי</w:t>
      </w:r>
      <w:r w:rsidRPr="00717DC2">
        <w:rPr>
          <w:rtl/>
        </w:rPr>
        <w:t xml:space="preserve"> </w:t>
      </w:r>
      <w:r w:rsidRPr="00717DC2">
        <w:rPr>
          <w:rFonts w:hint="cs"/>
          <w:rtl/>
        </w:rPr>
        <w:t>מסים</w:t>
      </w:r>
      <w:r w:rsidRPr="00717DC2">
        <w:rPr>
          <w:rtl/>
        </w:rPr>
        <w:t xml:space="preserve"> </w:t>
      </w:r>
      <w:r w:rsidRPr="00717DC2">
        <w:rPr>
          <w:rFonts w:hint="cs"/>
          <w:rtl/>
        </w:rPr>
        <w:t>וכל</w:t>
      </w:r>
      <w:r w:rsidRPr="00717DC2">
        <w:rPr>
          <w:rtl/>
        </w:rPr>
        <w:t xml:space="preserve"> </w:t>
      </w:r>
      <w:r w:rsidRPr="00717DC2">
        <w:rPr>
          <w:rFonts w:hint="cs"/>
          <w:rtl/>
        </w:rPr>
        <w:t>יתר</w:t>
      </w:r>
      <w:r w:rsidRPr="00717DC2">
        <w:rPr>
          <w:rtl/>
        </w:rPr>
        <w:t xml:space="preserve"> </w:t>
      </w:r>
      <w:r w:rsidRPr="00717DC2">
        <w:rPr>
          <w:rFonts w:hint="cs"/>
          <w:rtl/>
        </w:rPr>
        <w:t>ההוצאות</w:t>
      </w:r>
      <w:r w:rsidRPr="00717DC2">
        <w:rPr>
          <w:rtl/>
        </w:rPr>
        <w:t xml:space="preserve"> </w:t>
      </w:r>
      <w:r w:rsidRPr="00717DC2">
        <w:rPr>
          <w:rFonts w:hint="cs"/>
          <w:rtl/>
        </w:rPr>
        <w:t>וכל הסיכונים</w:t>
      </w:r>
      <w:r w:rsidRPr="00717DC2">
        <w:rPr>
          <w:rtl/>
        </w:rPr>
        <w:t xml:space="preserve"> </w:t>
      </w:r>
      <w:r w:rsidRPr="00717DC2">
        <w:rPr>
          <w:rFonts w:hint="cs"/>
          <w:rtl/>
        </w:rPr>
        <w:t>והאחריות</w:t>
      </w:r>
      <w:r w:rsidRPr="00717DC2">
        <w:rPr>
          <w:rtl/>
        </w:rPr>
        <w:t xml:space="preserve"> </w:t>
      </w:r>
      <w:r w:rsidRPr="00717DC2">
        <w:rPr>
          <w:rFonts w:hint="cs"/>
          <w:rtl/>
        </w:rPr>
        <w:t>בקשר</w:t>
      </w:r>
      <w:r w:rsidRPr="00717DC2">
        <w:rPr>
          <w:rtl/>
        </w:rPr>
        <w:t xml:space="preserve"> </w:t>
      </w:r>
      <w:r w:rsidRPr="00717DC2">
        <w:rPr>
          <w:rFonts w:hint="cs"/>
          <w:rtl/>
        </w:rPr>
        <w:t>עם</w:t>
      </w:r>
      <w:r w:rsidRPr="00717DC2">
        <w:rPr>
          <w:rtl/>
        </w:rPr>
        <w:t xml:space="preserve"> </w:t>
      </w:r>
      <w:r w:rsidRPr="00717DC2">
        <w:rPr>
          <w:rFonts w:hint="cs"/>
          <w:rtl/>
        </w:rPr>
        <w:t>ביצוע</w:t>
      </w:r>
      <w:r w:rsidRPr="00717DC2">
        <w:rPr>
          <w:rtl/>
        </w:rPr>
        <w:t xml:space="preserve"> </w:t>
      </w:r>
      <w:r w:rsidRPr="00717DC2">
        <w:rPr>
          <w:rFonts w:hint="cs"/>
          <w:rtl/>
        </w:rPr>
        <w:t>השירותים</w:t>
      </w:r>
      <w:r w:rsidRPr="00717DC2">
        <w:rPr>
          <w:rtl/>
        </w:rPr>
        <w:t xml:space="preserve">, </w:t>
      </w:r>
      <w:r w:rsidRPr="00717DC2">
        <w:rPr>
          <w:rFonts w:hint="cs"/>
          <w:rtl/>
        </w:rPr>
        <w:t>יחולו</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וישולמו</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והמזמין לא</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להם</w:t>
      </w:r>
      <w:r w:rsidRPr="00717DC2">
        <w:rPr>
          <w:rtl/>
        </w:rPr>
        <w:t xml:space="preserve"> </w:t>
      </w:r>
      <w:r w:rsidRPr="00717DC2">
        <w:rPr>
          <w:rFonts w:hint="cs"/>
          <w:rtl/>
        </w:rPr>
        <w:t>בכל</w:t>
      </w:r>
      <w:r w:rsidRPr="00717DC2">
        <w:rPr>
          <w:rtl/>
        </w:rPr>
        <w:t xml:space="preserve"> </w:t>
      </w:r>
      <w:r w:rsidRPr="00717DC2">
        <w:rPr>
          <w:rFonts w:hint="cs"/>
          <w:rtl/>
        </w:rPr>
        <w:t>צורה</w:t>
      </w:r>
      <w:r w:rsidRPr="00717DC2">
        <w:rPr>
          <w:rtl/>
        </w:rPr>
        <w:t xml:space="preserve"> </w:t>
      </w:r>
      <w:r w:rsidRPr="00717DC2">
        <w:rPr>
          <w:rFonts w:hint="cs"/>
          <w:rtl/>
        </w:rPr>
        <w:t>ואופן</w:t>
      </w:r>
      <w:r w:rsidRPr="00717DC2">
        <w:rPr>
          <w:rtl/>
        </w:rPr>
        <w:t>.</w:t>
      </w:r>
    </w:p>
    <w:p w14:paraId="56F06679" w14:textId="77777777" w:rsidR="00717DC2" w:rsidRPr="00717DC2" w:rsidRDefault="00717DC2" w:rsidP="00717DC2">
      <w:pPr>
        <w:pStyle w:val="a2"/>
        <w:numPr>
          <w:ilvl w:val="1"/>
          <w:numId w:val="40"/>
        </w:numPr>
      </w:pPr>
      <w:r w:rsidRPr="00717DC2">
        <w:rPr>
          <w:rFonts w:hint="cs"/>
          <w:rtl/>
        </w:rPr>
        <w:t xml:space="preserve"> היה</w:t>
      </w:r>
      <w:r w:rsidRPr="00717DC2">
        <w:rPr>
          <w:rtl/>
        </w:rPr>
        <w:t xml:space="preserve"> </w:t>
      </w:r>
      <w:r w:rsidRPr="00717DC2">
        <w:rPr>
          <w:rFonts w:hint="cs"/>
          <w:rtl/>
        </w:rPr>
        <w:t>והמזמין</w:t>
      </w:r>
      <w:r w:rsidRPr="00717DC2">
        <w:rPr>
          <w:rtl/>
        </w:rPr>
        <w:t xml:space="preserve"> </w:t>
      </w:r>
      <w:r w:rsidRPr="00717DC2">
        <w:rPr>
          <w:rFonts w:hint="cs"/>
          <w:rtl/>
        </w:rPr>
        <w:t>יתבע</w:t>
      </w:r>
      <w:r w:rsidRPr="00717DC2">
        <w:rPr>
          <w:rtl/>
        </w:rPr>
        <w:t xml:space="preserve"> </w:t>
      </w:r>
      <w:r w:rsidRPr="00717DC2">
        <w:rPr>
          <w:rFonts w:hint="cs"/>
          <w:rtl/>
        </w:rPr>
        <w:t>לשלם</w:t>
      </w:r>
      <w:r w:rsidRPr="00717DC2">
        <w:rPr>
          <w:rtl/>
        </w:rPr>
        <w:t xml:space="preserve"> </w:t>
      </w:r>
      <w:r w:rsidRPr="00717DC2">
        <w:rPr>
          <w:rFonts w:hint="cs"/>
          <w:rtl/>
        </w:rPr>
        <w:t>סכום</w:t>
      </w:r>
      <w:r w:rsidRPr="00717DC2">
        <w:rPr>
          <w:rtl/>
        </w:rPr>
        <w:t xml:space="preserve"> </w:t>
      </w:r>
      <w:r w:rsidRPr="00717DC2">
        <w:rPr>
          <w:rFonts w:hint="cs"/>
          <w:rtl/>
        </w:rPr>
        <w:t>כלשהו</w:t>
      </w:r>
      <w:r w:rsidRPr="00717DC2">
        <w:rPr>
          <w:rtl/>
        </w:rPr>
        <w:t xml:space="preserve"> </w:t>
      </w:r>
      <w:r w:rsidRPr="00717DC2">
        <w:rPr>
          <w:rFonts w:hint="cs"/>
          <w:rtl/>
        </w:rPr>
        <w:t>לספק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לעובדיו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למי</w:t>
      </w:r>
      <w:r w:rsidRPr="00717DC2">
        <w:rPr>
          <w:rtl/>
        </w:rPr>
        <w:t xml:space="preserve"> </w:t>
      </w:r>
      <w:r w:rsidRPr="00717DC2">
        <w:rPr>
          <w:rFonts w:hint="cs"/>
          <w:rtl/>
        </w:rPr>
        <w:t>מטעמו</w:t>
      </w:r>
      <w:r w:rsidRPr="00717DC2">
        <w:rPr>
          <w:rtl/>
        </w:rPr>
        <w:t xml:space="preserve"> </w:t>
      </w:r>
      <w:r w:rsidRPr="00717DC2">
        <w:rPr>
          <w:rFonts w:hint="cs"/>
          <w:rtl/>
        </w:rPr>
        <w:t>בשל</w:t>
      </w:r>
      <w:r w:rsidRPr="00717DC2">
        <w:rPr>
          <w:rtl/>
        </w:rPr>
        <w:t xml:space="preserve"> </w:t>
      </w:r>
      <w:r w:rsidRPr="00717DC2">
        <w:rPr>
          <w:rFonts w:hint="cs"/>
          <w:rtl/>
        </w:rPr>
        <w:t>קיום כביכול</w:t>
      </w:r>
      <w:r w:rsidRPr="00717DC2">
        <w:rPr>
          <w:rtl/>
        </w:rPr>
        <w:t xml:space="preserve"> </w:t>
      </w:r>
      <w:r w:rsidRPr="00717DC2">
        <w:rPr>
          <w:rFonts w:hint="cs"/>
          <w:rtl/>
        </w:rPr>
        <w:t>של</w:t>
      </w:r>
      <w:r w:rsidRPr="00717DC2">
        <w:rPr>
          <w:rtl/>
        </w:rPr>
        <w:t xml:space="preserve"> </w:t>
      </w:r>
      <w:r w:rsidRPr="00717DC2">
        <w:rPr>
          <w:rFonts w:hint="cs"/>
          <w:rtl/>
        </w:rPr>
        <w:t>יחסי</w:t>
      </w:r>
      <w:r w:rsidRPr="00717DC2">
        <w:rPr>
          <w:rtl/>
        </w:rPr>
        <w:t xml:space="preserve"> </w:t>
      </w:r>
      <w:r w:rsidRPr="00717DC2">
        <w:rPr>
          <w:rFonts w:hint="cs"/>
          <w:rtl/>
        </w:rPr>
        <w:t>עובד</w:t>
      </w:r>
      <w:r w:rsidRPr="00717DC2">
        <w:rPr>
          <w:rtl/>
        </w:rPr>
        <w:t xml:space="preserve"> </w:t>
      </w:r>
      <w:r w:rsidRPr="00717DC2">
        <w:rPr>
          <w:rFonts w:hint="cs"/>
          <w:rtl/>
        </w:rPr>
        <w:t>מעביד</w:t>
      </w:r>
      <w:r w:rsidRPr="00717DC2">
        <w:rPr>
          <w:rtl/>
        </w:rPr>
        <w:t xml:space="preserve">, </w:t>
      </w:r>
      <w:r w:rsidRPr="00717DC2">
        <w:rPr>
          <w:rFonts w:hint="cs"/>
          <w:rtl/>
        </w:rPr>
        <w:t>ישפה</w:t>
      </w:r>
      <w:r w:rsidRPr="00717DC2">
        <w:rPr>
          <w:rtl/>
        </w:rPr>
        <w:t xml:space="preserve"> </w:t>
      </w:r>
      <w:r w:rsidRPr="00717DC2">
        <w:rPr>
          <w:rFonts w:hint="cs"/>
          <w:rtl/>
        </w:rPr>
        <w:t>הספק</w:t>
      </w:r>
      <w:r w:rsidRPr="00717DC2">
        <w:rPr>
          <w:rtl/>
        </w:rPr>
        <w:t xml:space="preserve"> </w:t>
      </w:r>
      <w:r w:rsidRPr="00717DC2">
        <w:rPr>
          <w:rFonts w:hint="cs"/>
          <w:rtl/>
        </w:rPr>
        <w:t>את</w:t>
      </w:r>
      <w:r w:rsidRPr="00717DC2">
        <w:rPr>
          <w:rtl/>
        </w:rPr>
        <w:t xml:space="preserve"> </w:t>
      </w:r>
      <w:r w:rsidRPr="00717DC2">
        <w:rPr>
          <w:rFonts w:hint="cs"/>
          <w:rtl/>
        </w:rPr>
        <w:t>המזמין</w:t>
      </w:r>
      <w:r w:rsidRPr="00717DC2">
        <w:rPr>
          <w:rtl/>
        </w:rPr>
        <w:t xml:space="preserve"> </w:t>
      </w:r>
      <w:r w:rsidRPr="00717DC2">
        <w:rPr>
          <w:rFonts w:hint="cs"/>
          <w:rtl/>
        </w:rPr>
        <w:t>בכל</w:t>
      </w:r>
      <w:r w:rsidRPr="00717DC2">
        <w:rPr>
          <w:rtl/>
        </w:rPr>
        <w:t xml:space="preserve"> </w:t>
      </w:r>
      <w:r w:rsidRPr="00717DC2">
        <w:rPr>
          <w:rFonts w:hint="cs"/>
          <w:rtl/>
        </w:rPr>
        <w:t>סכום</w:t>
      </w:r>
      <w:r w:rsidRPr="00717DC2">
        <w:rPr>
          <w:rtl/>
        </w:rPr>
        <w:t xml:space="preserve"> </w:t>
      </w:r>
      <w:r w:rsidRPr="00717DC2">
        <w:rPr>
          <w:rFonts w:hint="cs"/>
          <w:rtl/>
        </w:rPr>
        <w:t>כאמור</w:t>
      </w:r>
      <w:r w:rsidRPr="00717DC2">
        <w:rPr>
          <w:rtl/>
        </w:rPr>
        <w:t xml:space="preserve"> </w:t>
      </w:r>
      <w:r w:rsidRPr="00717DC2">
        <w:rPr>
          <w:rFonts w:hint="cs"/>
          <w:rtl/>
        </w:rPr>
        <w:t>שישולם</w:t>
      </w:r>
      <w:r w:rsidRPr="00717DC2">
        <w:rPr>
          <w:rtl/>
        </w:rPr>
        <w:t xml:space="preserve"> </w:t>
      </w:r>
      <w:r w:rsidRPr="00717DC2">
        <w:rPr>
          <w:rFonts w:hint="cs"/>
          <w:rtl/>
        </w:rPr>
        <w:t>על</w:t>
      </w:r>
      <w:r w:rsidRPr="00717DC2">
        <w:rPr>
          <w:rtl/>
        </w:rPr>
        <w:t xml:space="preserve"> </w:t>
      </w:r>
      <w:r w:rsidRPr="00717DC2">
        <w:rPr>
          <w:rFonts w:hint="cs"/>
          <w:rtl/>
        </w:rPr>
        <w:t>ידי המזמין</w:t>
      </w:r>
      <w:r w:rsidRPr="00717DC2">
        <w:rPr>
          <w:rtl/>
        </w:rPr>
        <w:t xml:space="preserve">, </w:t>
      </w:r>
      <w:r w:rsidRPr="00717DC2">
        <w:rPr>
          <w:rFonts w:hint="cs"/>
          <w:rtl/>
        </w:rPr>
        <w:t>וזאת</w:t>
      </w:r>
      <w:r w:rsidRPr="00717DC2">
        <w:rPr>
          <w:rtl/>
        </w:rPr>
        <w:t xml:space="preserve"> </w:t>
      </w:r>
      <w:r w:rsidRPr="00717DC2">
        <w:rPr>
          <w:rFonts w:hint="cs"/>
          <w:rtl/>
        </w:rPr>
        <w:t>בתוך</w:t>
      </w:r>
      <w:r w:rsidRPr="00717DC2">
        <w:rPr>
          <w:rtl/>
        </w:rPr>
        <w:t xml:space="preserve"> 7 </w:t>
      </w:r>
      <w:r w:rsidRPr="00717DC2">
        <w:rPr>
          <w:rFonts w:hint="cs"/>
          <w:rtl/>
        </w:rPr>
        <w:t>ימים</w:t>
      </w:r>
      <w:r w:rsidRPr="00717DC2">
        <w:rPr>
          <w:rtl/>
        </w:rPr>
        <w:t xml:space="preserve"> </w:t>
      </w:r>
      <w:r w:rsidRPr="00717DC2">
        <w:rPr>
          <w:rFonts w:hint="cs"/>
          <w:rtl/>
        </w:rPr>
        <w:t>מיום</w:t>
      </w:r>
      <w:r w:rsidRPr="00717DC2">
        <w:rPr>
          <w:rtl/>
        </w:rPr>
        <w:t xml:space="preserve"> </w:t>
      </w:r>
      <w:r w:rsidRPr="00717DC2">
        <w:rPr>
          <w:rFonts w:hint="cs"/>
          <w:rtl/>
        </w:rPr>
        <w:t>שנדרש</w:t>
      </w:r>
      <w:r w:rsidRPr="00717DC2">
        <w:rPr>
          <w:rtl/>
        </w:rPr>
        <w:t xml:space="preserve"> </w:t>
      </w:r>
      <w:r w:rsidRPr="00717DC2">
        <w:rPr>
          <w:rFonts w:hint="cs"/>
          <w:rtl/>
        </w:rPr>
        <w:t>לעשות</w:t>
      </w:r>
      <w:r w:rsidRPr="00717DC2">
        <w:rPr>
          <w:rtl/>
        </w:rPr>
        <w:t xml:space="preserve"> </w:t>
      </w:r>
      <w:r w:rsidRPr="00717DC2">
        <w:rPr>
          <w:rFonts w:hint="cs"/>
          <w:rtl/>
        </w:rPr>
        <w:t>כן</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המזמין</w:t>
      </w:r>
      <w:r w:rsidRPr="00717DC2">
        <w:rPr>
          <w:rtl/>
        </w:rPr>
        <w:t>.</w:t>
      </w:r>
    </w:p>
    <w:p w14:paraId="5F980932" w14:textId="77777777" w:rsidR="00717DC2" w:rsidRPr="00717DC2" w:rsidRDefault="00717DC2" w:rsidP="00717DC2">
      <w:pPr>
        <w:pStyle w:val="a2"/>
        <w:rPr>
          <w:b/>
          <w:bCs/>
          <w:u w:val="single"/>
        </w:rPr>
      </w:pPr>
    </w:p>
    <w:p w14:paraId="66A5A9D0" w14:textId="77777777" w:rsidR="00717DC2" w:rsidRPr="00717DC2" w:rsidRDefault="00717DC2" w:rsidP="00717DC2">
      <w:pPr>
        <w:pStyle w:val="a2"/>
        <w:numPr>
          <w:ilvl w:val="0"/>
          <w:numId w:val="40"/>
        </w:numPr>
        <w:rPr>
          <w:b/>
          <w:bCs/>
        </w:rPr>
      </w:pPr>
      <w:r w:rsidRPr="00717DC2">
        <w:rPr>
          <w:b/>
          <w:bCs/>
          <w:rtl/>
        </w:rPr>
        <w:t xml:space="preserve"> </w:t>
      </w:r>
      <w:r w:rsidRPr="00717DC2">
        <w:rPr>
          <w:rFonts w:hint="cs"/>
          <w:b/>
          <w:bCs/>
          <w:rtl/>
        </w:rPr>
        <w:t>ערבויות</w:t>
      </w:r>
    </w:p>
    <w:p w14:paraId="7C708AEB" w14:textId="77777777" w:rsidR="00717DC2" w:rsidRPr="00717DC2" w:rsidRDefault="00717DC2" w:rsidP="00717DC2">
      <w:pPr>
        <w:pStyle w:val="a2"/>
        <w:rPr>
          <w:b/>
          <w:bCs/>
          <w:u w:val="single"/>
        </w:rPr>
      </w:pPr>
    </w:p>
    <w:p w14:paraId="048E4AF7" w14:textId="77777777" w:rsidR="00717DC2" w:rsidRPr="00717DC2" w:rsidRDefault="00717DC2" w:rsidP="00B871E3">
      <w:pPr>
        <w:pStyle w:val="a2"/>
        <w:numPr>
          <w:ilvl w:val="1"/>
          <w:numId w:val="40"/>
        </w:numPr>
        <w:rPr>
          <w:rtl/>
        </w:rPr>
      </w:pPr>
      <w:r w:rsidRPr="00717DC2">
        <w:rPr>
          <w:rFonts w:hint="cs"/>
          <w:rtl/>
        </w:rPr>
        <w:t xml:space="preserve"> לשם</w:t>
      </w:r>
      <w:r w:rsidRPr="00717DC2">
        <w:rPr>
          <w:rtl/>
        </w:rPr>
        <w:t xml:space="preserve"> </w:t>
      </w:r>
      <w:r w:rsidRPr="00717DC2">
        <w:rPr>
          <w:rFonts w:hint="cs"/>
          <w:rtl/>
        </w:rPr>
        <w:t>הבטחת</w:t>
      </w:r>
      <w:r w:rsidRPr="00717DC2">
        <w:rPr>
          <w:rtl/>
        </w:rPr>
        <w:t xml:space="preserve"> </w:t>
      </w:r>
      <w:r w:rsidRPr="00717DC2">
        <w:rPr>
          <w:rFonts w:hint="cs"/>
          <w:rtl/>
        </w:rPr>
        <w:t>המילוי</w:t>
      </w:r>
      <w:r w:rsidRPr="00717DC2">
        <w:rPr>
          <w:rtl/>
        </w:rPr>
        <w:t xml:space="preserve"> </w:t>
      </w:r>
      <w:r w:rsidRPr="00717DC2">
        <w:rPr>
          <w:rFonts w:hint="cs"/>
          <w:rtl/>
        </w:rPr>
        <w:t>הנכון</w:t>
      </w:r>
      <w:r w:rsidRPr="00717DC2">
        <w:rPr>
          <w:rtl/>
        </w:rPr>
        <w:t xml:space="preserve"> </w:t>
      </w:r>
      <w:r w:rsidRPr="00717DC2">
        <w:rPr>
          <w:rFonts w:hint="cs"/>
          <w:rtl/>
        </w:rPr>
        <w:t>והמדויק</w:t>
      </w:r>
      <w:r w:rsidRPr="00717DC2">
        <w:rPr>
          <w:rtl/>
        </w:rPr>
        <w:t xml:space="preserve"> </w:t>
      </w:r>
      <w:r w:rsidRPr="00717DC2">
        <w:rPr>
          <w:rFonts w:hint="cs"/>
          <w:rtl/>
        </w:rPr>
        <w:t>של</w:t>
      </w:r>
      <w:r w:rsidRPr="00717DC2">
        <w:rPr>
          <w:rtl/>
        </w:rPr>
        <w:t xml:space="preserve"> </w:t>
      </w:r>
      <w:r w:rsidRPr="00717DC2">
        <w:rPr>
          <w:rFonts w:hint="cs"/>
          <w:rtl/>
        </w:rPr>
        <w:t>תנאי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הספק</w:t>
      </w:r>
      <w:r w:rsidRPr="00717DC2">
        <w:rPr>
          <w:rtl/>
        </w:rPr>
        <w:t xml:space="preserve">, </w:t>
      </w:r>
      <w:r w:rsidRPr="00717DC2">
        <w:rPr>
          <w:rFonts w:hint="cs"/>
          <w:rtl/>
        </w:rPr>
        <w:t>יהיה</w:t>
      </w:r>
      <w:r w:rsidRPr="00717DC2">
        <w:rPr>
          <w:rtl/>
        </w:rPr>
        <w:t xml:space="preserve"> </w:t>
      </w:r>
      <w:r w:rsidRPr="00717DC2">
        <w:rPr>
          <w:rFonts w:hint="cs"/>
          <w:rtl/>
        </w:rPr>
        <w:t>על</w:t>
      </w:r>
      <w:r w:rsidRPr="00717DC2">
        <w:rPr>
          <w:rtl/>
        </w:rPr>
        <w:t xml:space="preserve"> </w:t>
      </w:r>
      <w:r w:rsidRPr="00717DC2">
        <w:rPr>
          <w:rFonts w:hint="cs"/>
          <w:rtl/>
        </w:rPr>
        <w:t>הספק למסור</w:t>
      </w:r>
      <w:r w:rsidRPr="00717DC2">
        <w:rPr>
          <w:rtl/>
        </w:rPr>
        <w:t xml:space="preserve"> </w:t>
      </w:r>
      <w:r w:rsidRPr="00717DC2">
        <w:rPr>
          <w:rFonts w:hint="cs"/>
          <w:rtl/>
        </w:rPr>
        <w:t>לידי</w:t>
      </w:r>
      <w:r w:rsidRPr="00717DC2">
        <w:rPr>
          <w:rtl/>
        </w:rPr>
        <w:t xml:space="preserve"> </w:t>
      </w:r>
      <w:r w:rsidRPr="00717DC2">
        <w:rPr>
          <w:rFonts w:hint="cs"/>
          <w:rtl/>
        </w:rPr>
        <w:t>המזמין</w:t>
      </w:r>
      <w:r w:rsidRPr="00717DC2">
        <w:rPr>
          <w:rtl/>
        </w:rPr>
        <w:t xml:space="preserve"> </w:t>
      </w:r>
      <w:r w:rsidRPr="00717DC2">
        <w:rPr>
          <w:rFonts w:hint="cs"/>
          <w:rtl/>
        </w:rPr>
        <w:t>במעמד</w:t>
      </w:r>
      <w:r w:rsidRPr="00717DC2">
        <w:rPr>
          <w:rtl/>
        </w:rPr>
        <w:t xml:space="preserve"> </w:t>
      </w:r>
      <w:r w:rsidRPr="00717DC2">
        <w:rPr>
          <w:rFonts w:hint="cs"/>
          <w:rtl/>
        </w:rPr>
        <w:t>החתימה</w:t>
      </w:r>
      <w:r w:rsidRPr="00717DC2">
        <w:rPr>
          <w:rtl/>
        </w:rPr>
        <w:t xml:space="preserve"> </w:t>
      </w:r>
      <w:r w:rsidRPr="00717DC2">
        <w:rPr>
          <w:rFonts w:hint="cs"/>
          <w:rtl/>
        </w:rPr>
        <w:t>על</w:t>
      </w:r>
      <w:r w:rsidRPr="00717DC2">
        <w:rPr>
          <w:rtl/>
        </w:rPr>
        <w:t xml:space="preserve"> </w:t>
      </w:r>
      <w:r w:rsidRPr="00717DC2">
        <w:rPr>
          <w:rFonts w:hint="cs"/>
          <w:rtl/>
        </w:rPr>
        <w:t>החוזה</w:t>
      </w:r>
      <w:r w:rsidRPr="00717DC2">
        <w:rPr>
          <w:rtl/>
        </w:rPr>
        <w:t xml:space="preserve">, </w:t>
      </w:r>
      <w:r w:rsidRPr="00717DC2">
        <w:rPr>
          <w:rFonts w:hint="cs"/>
          <w:rtl/>
        </w:rPr>
        <w:t>ערבות</w:t>
      </w:r>
      <w:r w:rsidRPr="00717DC2">
        <w:rPr>
          <w:rtl/>
        </w:rPr>
        <w:t xml:space="preserve"> </w:t>
      </w:r>
      <w:r w:rsidRPr="00717DC2">
        <w:rPr>
          <w:rFonts w:hint="cs"/>
          <w:rtl/>
        </w:rPr>
        <w:t>בנקאית</w:t>
      </w:r>
      <w:r w:rsidRPr="00717DC2">
        <w:rPr>
          <w:rtl/>
        </w:rPr>
        <w:t xml:space="preserve"> </w:t>
      </w:r>
      <w:r w:rsidRPr="00717DC2">
        <w:rPr>
          <w:rFonts w:hint="cs"/>
          <w:rtl/>
        </w:rPr>
        <w:t>כספית</w:t>
      </w:r>
      <w:r w:rsidRPr="00717DC2">
        <w:rPr>
          <w:rtl/>
        </w:rPr>
        <w:t xml:space="preserve"> </w:t>
      </w:r>
      <w:r w:rsidRPr="00717DC2">
        <w:rPr>
          <w:rFonts w:hint="cs"/>
          <w:rtl/>
        </w:rPr>
        <w:t>לביצוע</w:t>
      </w:r>
      <w:r w:rsidRPr="00717DC2">
        <w:rPr>
          <w:rtl/>
        </w:rPr>
        <w:t xml:space="preserve"> </w:t>
      </w:r>
      <w:r w:rsidRPr="00717DC2">
        <w:rPr>
          <w:rFonts w:hint="cs"/>
          <w:rtl/>
        </w:rPr>
        <w:t xml:space="preserve">בגובה  </w:t>
      </w:r>
      <w:r w:rsidRPr="00717DC2">
        <w:rPr>
          <w:rtl/>
        </w:rPr>
        <w:t xml:space="preserve"> </w:t>
      </w:r>
      <w:r w:rsidRPr="00717DC2">
        <w:rPr>
          <w:rFonts w:hint="cs"/>
          <w:rtl/>
        </w:rPr>
        <w:t>בגובה</w:t>
      </w:r>
      <w:r w:rsidRPr="00717DC2">
        <w:rPr>
          <w:rtl/>
        </w:rPr>
        <w:t xml:space="preserve">  </w:t>
      </w:r>
      <w:r w:rsidR="00265A20">
        <w:rPr>
          <w:rFonts w:hint="cs"/>
          <w:rtl/>
        </w:rPr>
        <w:t>של 5% משווי ההתקשרות</w:t>
      </w:r>
      <w:r w:rsidRPr="00717DC2">
        <w:rPr>
          <w:rtl/>
        </w:rPr>
        <w:t xml:space="preserve"> </w:t>
      </w:r>
      <w:r w:rsidRPr="00717DC2">
        <w:rPr>
          <w:rFonts w:hint="cs"/>
          <w:rtl/>
        </w:rPr>
        <w:t>לפקודת</w:t>
      </w:r>
      <w:r w:rsidRPr="00717DC2">
        <w:rPr>
          <w:rtl/>
        </w:rPr>
        <w:t xml:space="preserve"> </w:t>
      </w:r>
      <w:r w:rsidRPr="00717DC2">
        <w:rPr>
          <w:rFonts w:hint="cs"/>
          <w:rtl/>
        </w:rPr>
        <w:t>משרד</w:t>
      </w:r>
      <w:r w:rsidRPr="00717DC2">
        <w:rPr>
          <w:rtl/>
        </w:rPr>
        <w:t xml:space="preserve"> </w:t>
      </w:r>
      <w:r w:rsidRPr="00717DC2">
        <w:rPr>
          <w:rFonts w:hint="cs"/>
          <w:rtl/>
        </w:rPr>
        <w:t>החקלאות</w:t>
      </w:r>
      <w:r w:rsidRPr="00717DC2">
        <w:rPr>
          <w:rtl/>
        </w:rPr>
        <w:t xml:space="preserve"> </w:t>
      </w:r>
      <w:r w:rsidRPr="00717DC2">
        <w:rPr>
          <w:rFonts w:hint="cs"/>
          <w:rtl/>
        </w:rPr>
        <w:t>ופיתוח</w:t>
      </w:r>
      <w:r w:rsidRPr="00717DC2">
        <w:rPr>
          <w:rtl/>
        </w:rPr>
        <w:t xml:space="preserve"> </w:t>
      </w:r>
      <w:r w:rsidRPr="00717DC2">
        <w:rPr>
          <w:rFonts w:hint="cs"/>
          <w:rtl/>
        </w:rPr>
        <w:t>הכפר</w:t>
      </w:r>
      <w:r w:rsidRPr="00717DC2">
        <w:rPr>
          <w:rtl/>
        </w:rPr>
        <w:t xml:space="preserve">, </w:t>
      </w:r>
      <w:r w:rsidRPr="00717DC2">
        <w:rPr>
          <w:rFonts w:hint="cs"/>
          <w:rtl/>
        </w:rPr>
        <w:t>בתוקף</w:t>
      </w:r>
      <w:r w:rsidRPr="00717DC2">
        <w:rPr>
          <w:rtl/>
        </w:rPr>
        <w:t xml:space="preserve"> </w:t>
      </w:r>
      <w:r w:rsidRPr="00717DC2">
        <w:rPr>
          <w:rFonts w:hint="cs"/>
          <w:rtl/>
        </w:rPr>
        <w:t>למשך</w:t>
      </w:r>
      <w:r w:rsidRPr="00717DC2">
        <w:rPr>
          <w:rtl/>
        </w:rPr>
        <w:t xml:space="preserve"> </w:t>
      </w:r>
      <w:r w:rsidR="00192617">
        <w:rPr>
          <w:rFonts w:hint="cs"/>
          <w:rtl/>
        </w:rPr>
        <w:t>26</w:t>
      </w:r>
      <w:r w:rsidR="00192617" w:rsidRPr="00717DC2">
        <w:rPr>
          <w:rFonts w:hint="cs"/>
          <w:rtl/>
        </w:rPr>
        <w:t xml:space="preserve"> </w:t>
      </w:r>
      <w:r w:rsidRPr="00717DC2">
        <w:rPr>
          <w:rFonts w:hint="cs"/>
          <w:rtl/>
        </w:rPr>
        <w:t>חודשים</w:t>
      </w:r>
      <w:r w:rsidRPr="00717DC2">
        <w:rPr>
          <w:rtl/>
        </w:rPr>
        <w:t xml:space="preserve"> </w:t>
      </w:r>
      <w:r w:rsidRPr="00717DC2">
        <w:rPr>
          <w:rFonts w:hint="cs"/>
          <w:rtl/>
        </w:rPr>
        <w:t>ממועד</w:t>
      </w:r>
      <w:r w:rsidRPr="00717DC2">
        <w:rPr>
          <w:rtl/>
        </w:rPr>
        <w:t xml:space="preserve"> </w:t>
      </w:r>
      <w:r w:rsidRPr="00717DC2">
        <w:rPr>
          <w:rFonts w:hint="cs"/>
          <w:rtl/>
        </w:rPr>
        <w:t>החתימה</w:t>
      </w:r>
      <w:r w:rsidRPr="00717DC2">
        <w:rPr>
          <w:rtl/>
        </w:rPr>
        <w:t xml:space="preserve"> </w:t>
      </w:r>
      <w:r w:rsidRPr="00717DC2">
        <w:rPr>
          <w:rFonts w:hint="cs"/>
          <w:rtl/>
        </w:rPr>
        <w:t>על</w:t>
      </w:r>
      <w:r w:rsidRPr="00717DC2">
        <w:rPr>
          <w:rtl/>
        </w:rPr>
        <w:t xml:space="preserve"> </w:t>
      </w:r>
      <w:r w:rsidRPr="00717DC2">
        <w:rPr>
          <w:rFonts w:hint="cs"/>
          <w:rtl/>
        </w:rPr>
        <w:t>הסכם</w:t>
      </w:r>
      <w:r w:rsidRPr="00717DC2">
        <w:rPr>
          <w:rtl/>
        </w:rPr>
        <w:t xml:space="preserve"> </w:t>
      </w:r>
      <w:r w:rsidRPr="00717DC2">
        <w:rPr>
          <w:rFonts w:hint="cs"/>
          <w:rtl/>
        </w:rPr>
        <w:t xml:space="preserve"> התקשרות זה</w:t>
      </w:r>
      <w:r w:rsidRPr="00717DC2">
        <w:rPr>
          <w:rtl/>
        </w:rPr>
        <w:t>.</w:t>
      </w:r>
    </w:p>
    <w:p w14:paraId="61DEA74A" w14:textId="77777777" w:rsidR="00717DC2" w:rsidRPr="00717DC2" w:rsidRDefault="00717DC2" w:rsidP="00717DC2">
      <w:pPr>
        <w:pStyle w:val="a2"/>
        <w:numPr>
          <w:ilvl w:val="1"/>
          <w:numId w:val="40"/>
        </w:numPr>
        <w:rPr>
          <w:rtl/>
        </w:rPr>
      </w:pPr>
      <w:r w:rsidRPr="00717DC2">
        <w:rPr>
          <w:rFonts w:hint="cs"/>
          <w:rtl/>
        </w:rPr>
        <w:t xml:space="preserve"> למען</w:t>
      </w:r>
      <w:r w:rsidRPr="00717DC2">
        <w:rPr>
          <w:rtl/>
        </w:rPr>
        <w:t xml:space="preserve"> </w:t>
      </w:r>
      <w:r w:rsidRPr="00717DC2">
        <w:rPr>
          <w:rFonts w:hint="cs"/>
          <w:rtl/>
        </w:rPr>
        <w:t>הסר</w:t>
      </w:r>
      <w:r w:rsidRPr="00717DC2">
        <w:rPr>
          <w:rtl/>
        </w:rPr>
        <w:t xml:space="preserve"> </w:t>
      </w:r>
      <w:r w:rsidRPr="00717DC2">
        <w:rPr>
          <w:rFonts w:hint="cs"/>
          <w:rtl/>
        </w:rPr>
        <w:t>ספק</w:t>
      </w:r>
      <w:r w:rsidRPr="00717DC2">
        <w:rPr>
          <w:rtl/>
        </w:rPr>
        <w:t xml:space="preserve">, </w:t>
      </w:r>
      <w:r w:rsidRPr="00717DC2">
        <w:rPr>
          <w:rFonts w:hint="cs"/>
          <w:rtl/>
        </w:rPr>
        <w:t>יובהר</w:t>
      </w:r>
      <w:r w:rsidRPr="00717DC2">
        <w:rPr>
          <w:rtl/>
        </w:rPr>
        <w:t xml:space="preserve"> </w:t>
      </w:r>
      <w:r w:rsidRPr="00717DC2">
        <w:rPr>
          <w:rFonts w:hint="cs"/>
          <w:rtl/>
        </w:rPr>
        <w:t>בזאת</w:t>
      </w:r>
      <w:r w:rsidRPr="00717DC2">
        <w:rPr>
          <w:rtl/>
        </w:rPr>
        <w:t xml:space="preserve">, </w:t>
      </w:r>
      <w:r w:rsidRPr="00717DC2">
        <w:rPr>
          <w:rFonts w:hint="cs"/>
          <w:rtl/>
        </w:rPr>
        <w:t>כי</w:t>
      </w:r>
      <w:r w:rsidRPr="00717DC2">
        <w:rPr>
          <w:rtl/>
        </w:rPr>
        <w:t xml:space="preserve"> </w:t>
      </w:r>
      <w:r w:rsidRPr="00717DC2">
        <w:rPr>
          <w:rFonts w:hint="cs"/>
          <w:rtl/>
        </w:rPr>
        <w:t>במידה</w:t>
      </w:r>
      <w:r w:rsidRPr="00717DC2">
        <w:rPr>
          <w:rtl/>
        </w:rPr>
        <w:t xml:space="preserve"> </w:t>
      </w:r>
      <w:r w:rsidRPr="00717DC2">
        <w:rPr>
          <w:rFonts w:hint="cs"/>
          <w:rtl/>
        </w:rPr>
        <w:t>שיחליט</w:t>
      </w:r>
      <w:r w:rsidRPr="00717DC2">
        <w:rPr>
          <w:rtl/>
        </w:rPr>
        <w:t xml:space="preserve"> </w:t>
      </w:r>
      <w:r w:rsidRPr="00717DC2">
        <w:rPr>
          <w:rFonts w:hint="cs"/>
          <w:rtl/>
        </w:rPr>
        <w:t xml:space="preserve">המשרד </w:t>
      </w:r>
      <w:r w:rsidRPr="00717DC2">
        <w:rPr>
          <w:rtl/>
        </w:rPr>
        <w:t xml:space="preserve"> </w:t>
      </w:r>
      <w:r w:rsidRPr="00717DC2">
        <w:rPr>
          <w:rFonts w:hint="cs"/>
          <w:rtl/>
        </w:rPr>
        <w:t>להאריך</w:t>
      </w:r>
      <w:r w:rsidRPr="00717DC2">
        <w:rPr>
          <w:rtl/>
        </w:rPr>
        <w:t xml:space="preserve"> </w:t>
      </w:r>
      <w:r w:rsidRPr="00717DC2">
        <w:rPr>
          <w:rFonts w:hint="cs"/>
          <w:rtl/>
        </w:rPr>
        <w:t>את</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יוארך</w:t>
      </w:r>
      <w:r w:rsidRPr="00717DC2">
        <w:rPr>
          <w:rtl/>
        </w:rPr>
        <w:t xml:space="preserve"> </w:t>
      </w:r>
      <w:r w:rsidRPr="00717DC2">
        <w:rPr>
          <w:rFonts w:hint="cs"/>
          <w:rtl/>
        </w:rPr>
        <w:t>תוקף</w:t>
      </w:r>
      <w:r w:rsidRPr="00717DC2">
        <w:rPr>
          <w:rtl/>
        </w:rPr>
        <w:t xml:space="preserve"> </w:t>
      </w:r>
      <w:r w:rsidRPr="00717DC2">
        <w:rPr>
          <w:rFonts w:hint="cs"/>
          <w:rtl/>
        </w:rPr>
        <w:t>הערבות</w:t>
      </w:r>
      <w:r w:rsidRPr="00717DC2">
        <w:rPr>
          <w:rtl/>
        </w:rPr>
        <w:t xml:space="preserve"> </w:t>
      </w:r>
      <w:r w:rsidRPr="00717DC2">
        <w:rPr>
          <w:rFonts w:hint="cs"/>
          <w:rtl/>
        </w:rPr>
        <w:t>בהתאם</w:t>
      </w:r>
      <w:r w:rsidRPr="00717DC2">
        <w:rPr>
          <w:rtl/>
        </w:rPr>
        <w:t xml:space="preserve">, </w:t>
      </w:r>
      <w:r w:rsidRPr="00717DC2">
        <w:rPr>
          <w:rFonts w:hint="cs"/>
          <w:rtl/>
        </w:rPr>
        <w:t>עד</w:t>
      </w:r>
      <w:r w:rsidRPr="00717DC2">
        <w:rPr>
          <w:rtl/>
        </w:rPr>
        <w:t xml:space="preserve"> </w:t>
      </w:r>
      <w:r w:rsidRPr="00717DC2">
        <w:rPr>
          <w:rFonts w:hint="cs"/>
          <w:rtl/>
        </w:rPr>
        <w:t>ל</w:t>
      </w:r>
      <w:r w:rsidRPr="00717DC2">
        <w:rPr>
          <w:rtl/>
        </w:rPr>
        <w:t xml:space="preserve">-60 </w:t>
      </w:r>
      <w:r w:rsidRPr="00717DC2">
        <w:rPr>
          <w:rFonts w:hint="cs"/>
          <w:rtl/>
        </w:rPr>
        <w:t>יום</w:t>
      </w:r>
      <w:r w:rsidRPr="00717DC2">
        <w:rPr>
          <w:rtl/>
        </w:rPr>
        <w:t xml:space="preserve"> </w:t>
      </w:r>
      <w:r w:rsidRPr="00717DC2">
        <w:rPr>
          <w:rFonts w:hint="cs"/>
          <w:rtl/>
        </w:rPr>
        <w:t>לאחר</w:t>
      </w:r>
      <w:r w:rsidRPr="00717DC2">
        <w:rPr>
          <w:rtl/>
        </w:rPr>
        <w:t xml:space="preserve"> </w:t>
      </w:r>
      <w:r w:rsidRPr="00717DC2">
        <w:rPr>
          <w:rFonts w:hint="cs"/>
          <w:rtl/>
        </w:rPr>
        <w:t>תום</w:t>
      </w:r>
      <w:r w:rsidRPr="00717DC2">
        <w:rPr>
          <w:rtl/>
        </w:rPr>
        <w:t xml:space="preserve"> </w:t>
      </w:r>
      <w:r w:rsidRPr="00717DC2">
        <w:rPr>
          <w:rFonts w:hint="cs"/>
          <w:rtl/>
        </w:rPr>
        <w:t>תקופת</w:t>
      </w:r>
      <w:r w:rsidRPr="00717DC2">
        <w:rPr>
          <w:rtl/>
        </w:rPr>
        <w:t xml:space="preserve"> </w:t>
      </w:r>
      <w:r w:rsidRPr="00717DC2">
        <w:rPr>
          <w:rFonts w:hint="cs"/>
          <w:rtl/>
        </w:rPr>
        <w:t>ההתקשרות</w:t>
      </w:r>
      <w:r w:rsidRPr="00717DC2">
        <w:rPr>
          <w:rtl/>
        </w:rPr>
        <w:t xml:space="preserve"> </w:t>
      </w:r>
      <w:r w:rsidRPr="00717DC2">
        <w:rPr>
          <w:rFonts w:hint="cs"/>
          <w:rtl/>
        </w:rPr>
        <w:t>הנוספת</w:t>
      </w:r>
      <w:r w:rsidRPr="00717DC2">
        <w:rPr>
          <w:rtl/>
        </w:rPr>
        <w:t>.</w:t>
      </w:r>
    </w:p>
    <w:p w14:paraId="35C4BF9D" w14:textId="77777777" w:rsidR="00717DC2" w:rsidRPr="00717DC2" w:rsidRDefault="00717DC2" w:rsidP="00717DC2">
      <w:pPr>
        <w:pStyle w:val="a2"/>
        <w:numPr>
          <w:ilvl w:val="1"/>
          <w:numId w:val="40"/>
        </w:numPr>
      </w:pPr>
      <w:r w:rsidRPr="00717DC2">
        <w:rPr>
          <w:rFonts w:hint="cs"/>
          <w:rtl/>
        </w:rPr>
        <w:t xml:space="preserve"> המשרד יהיה רשאי</w:t>
      </w:r>
      <w:r w:rsidRPr="00717DC2">
        <w:rPr>
          <w:rtl/>
        </w:rPr>
        <w:t xml:space="preserve"> </w:t>
      </w:r>
      <w:r w:rsidRPr="00717DC2">
        <w:rPr>
          <w:rFonts w:hint="cs"/>
          <w:rtl/>
        </w:rPr>
        <w:t>לחלט</w:t>
      </w:r>
      <w:r w:rsidRPr="00717DC2">
        <w:rPr>
          <w:rtl/>
        </w:rPr>
        <w:t xml:space="preserve"> </w:t>
      </w:r>
      <w:r w:rsidRPr="00717DC2">
        <w:rPr>
          <w:rFonts w:hint="cs"/>
          <w:rtl/>
        </w:rPr>
        <w:t>את</w:t>
      </w:r>
      <w:r w:rsidRPr="00717DC2">
        <w:rPr>
          <w:rtl/>
        </w:rPr>
        <w:t xml:space="preserve"> </w:t>
      </w:r>
      <w:r w:rsidRPr="00717DC2">
        <w:rPr>
          <w:rFonts w:hint="cs"/>
          <w:rtl/>
        </w:rPr>
        <w:t>הערבות</w:t>
      </w:r>
      <w:r w:rsidRPr="00717DC2">
        <w:rPr>
          <w:rtl/>
        </w:rPr>
        <w:t xml:space="preserve"> </w:t>
      </w:r>
      <w:r w:rsidRPr="00717DC2">
        <w:rPr>
          <w:rFonts w:hint="cs"/>
          <w:rtl/>
        </w:rPr>
        <w:t>במקרה</w:t>
      </w:r>
      <w:r w:rsidRPr="00717DC2">
        <w:rPr>
          <w:rtl/>
        </w:rPr>
        <w:t xml:space="preserve"> </w:t>
      </w:r>
      <w:r w:rsidRPr="00717DC2">
        <w:rPr>
          <w:rFonts w:hint="cs"/>
          <w:rtl/>
        </w:rPr>
        <w:t>שהספק לא</w:t>
      </w:r>
      <w:r w:rsidRPr="00717DC2">
        <w:rPr>
          <w:rtl/>
        </w:rPr>
        <w:t xml:space="preserve"> </w:t>
      </w:r>
      <w:r w:rsidRPr="00717DC2">
        <w:rPr>
          <w:rFonts w:hint="cs"/>
          <w:rtl/>
        </w:rPr>
        <w:t>יעמוד</w:t>
      </w:r>
      <w:r w:rsidRPr="00717DC2">
        <w:rPr>
          <w:rtl/>
        </w:rPr>
        <w:t xml:space="preserve"> </w:t>
      </w:r>
      <w:r w:rsidRPr="00717DC2">
        <w:rPr>
          <w:rFonts w:hint="cs"/>
          <w:rtl/>
        </w:rPr>
        <w:t>בהתחייבויותיו</w:t>
      </w:r>
      <w:r w:rsidRPr="00717DC2">
        <w:rPr>
          <w:rtl/>
        </w:rPr>
        <w:t xml:space="preserve"> </w:t>
      </w:r>
      <w:r w:rsidRPr="00717DC2">
        <w:rPr>
          <w:rFonts w:hint="cs"/>
          <w:rtl/>
        </w:rPr>
        <w:t>בהתאם</w:t>
      </w:r>
      <w:r w:rsidRPr="00717DC2">
        <w:rPr>
          <w:rtl/>
        </w:rPr>
        <w:t xml:space="preserve"> </w:t>
      </w:r>
      <w:r w:rsidRPr="00717DC2">
        <w:rPr>
          <w:rFonts w:hint="cs"/>
          <w:rtl/>
        </w:rPr>
        <w:t>להצעתו</w:t>
      </w:r>
      <w:r w:rsidRPr="00717DC2">
        <w:rPr>
          <w:rtl/>
        </w:rPr>
        <w:t xml:space="preserve">, </w:t>
      </w:r>
      <w:r w:rsidRPr="00717DC2">
        <w:rPr>
          <w:rFonts w:hint="cs"/>
          <w:rtl/>
        </w:rPr>
        <w:t>לתנאי</w:t>
      </w:r>
      <w:r w:rsidRPr="00717DC2">
        <w:rPr>
          <w:rtl/>
        </w:rPr>
        <w:t xml:space="preserve"> </w:t>
      </w:r>
      <w:r w:rsidRPr="00717DC2">
        <w:rPr>
          <w:rFonts w:hint="cs"/>
          <w:rtl/>
        </w:rPr>
        <w:t>המכרז</w:t>
      </w:r>
      <w:r w:rsidRPr="00717DC2">
        <w:rPr>
          <w:rtl/>
        </w:rPr>
        <w:t xml:space="preserve"> </w:t>
      </w:r>
      <w:r w:rsidRPr="00717DC2">
        <w:rPr>
          <w:rFonts w:hint="cs"/>
          <w:rtl/>
        </w:rPr>
        <w:t>ולהסכם</w:t>
      </w:r>
      <w:r w:rsidRPr="00717DC2">
        <w:rPr>
          <w:rtl/>
        </w:rPr>
        <w:t xml:space="preserve"> </w:t>
      </w:r>
      <w:r w:rsidRPr="00717DC2">
        <w:rPr>
          <w:rFonts w:hint="cs"/>
          <w:rtl/>
        </w:rPr>
        <w:t>ההתקשרות</w:t>
      </w:r>
      <w:r w:rsidRPr="00717DC2">
        <w:rPr>
          <w:rtl/>
        </w:rPr>
        <w:t>.</w:t>
      </w:r>
    </w:p>
    <w:p w14:paraId="57F7BBEE" w14:textId="77777777" w:rsidR="00717DC2" w:rsidRPr="00717DC2" w:rsidRDefault="00717DC2" w:rsidP="00717DC2">
      <w:pPr>
        <w:pStyle w:val="a2"/>
        <w:numPr>
          <w:ilvl w:val="1"/>
          <w:numId w:val="40"/>
        </w:numPr>
      </w:pPr>
      <w:r w:rsidRPr="00717DC2">
        <w:rPr>
          <w:rFonts w:hint="cs"/>
          <w:rtl/>
        </w:rPr>
        <w:lastRenderedPageBreak/>
        <w:t xml:space="preserve"> יובהר</w:t>
      </w:r>
      <w:r w:rsidRPr="00717DC2">
        <w:rPr>
          <w:rtl/>
        </w:rPr>
        <w:t xml:space="preserve"> </w:t>
      </w:r>
      <w:r w:rsidRPr="00717DC2">
        <w:rPr>
          <w:rFonts w:hint="cs"/>
          <w:rtl/>
        </w:rPr>
        <w:t>כי</w:t>
      </w:r>
      <w:r w:rsidRPr="00717DC2">
        <w:rPr>
          <w:rtl/>
        </w:rPr>
        <w:t xml:space="preserve"> </w:t>
      </w:r>
      <w:r w:rsidRPr="00717DC2">
        <w:rPr>
          <w:rFonts w:hint="cs"/>
          <w:rtl/>
        </w:rPr>
        <w:t>אם</w:t>
      </w:r>
      <w:r w:rsidRPr="00717DC2">
        <w:rPr>
          <w:rtl/>
        </w:rPr>
        <w:t xml:space="preserve"> </w:t>
      </w:r>
      <w:r w:rsidRPr="00717DC2">
        <w:rPr>
          <w:rFonts w:hint="cs"/>
          <w:rtl/>
        </w:rPr>
        <w:t>סיבה</w:t>
      </w:r>
      <w:r w:rsidRPr="00717DC2">
        <w:rPr>
          <w:rtl/>
        </w:rPr>
        <w:t xml:space="preserve"> </w:t>
      </w:r>
      <w:r w:rsidRPr="00717DC2">
        <w:rPr>
          <w:rFonts w:hint="cs"/>
          <w:rtl/>
        </w:rPr>
        <w:t>כלשהי</w:t>
      </w:r>
      <w:r w:rsidRPr="00717DC2">
        <w:rPr>
          <w:rtl/>
        </w:rPr>
        <w:t xml:space="preserve"> </w:t>
      </w:r>
      <w:r w:rsidRPr="00717DC2">
        <w:rPr>
          <w:rFonts w:hint="cs"/>
          <w:rtl/>
        </w:rPr>
        <w:t>לא</w:t>
      </w:r>
      <w:r w:rsidRPr="00717DC2">
        <w:rPr>
          <w:rtl/>
        </w:rPr>
        <w:t xml:space="preserve"> </w:t>
      </w:r>
      <w:r w:rsidRPr="00717DC2">
        <w:rPr>
          <w:rFonts w:hint="cs"/>
          <w:rtl/>
        </w:rPr>
        <w:t>נמסרה</w:t>
      </w:r>
      <w:r w:rsidRPr="00717DC2">
        <w:rPr>
          <w:rtl/>
        </w:rPr>
        <w:t xml:space="preserve"> </w:t>
      </w:r>
      <w:r w:rsidRPr="00717DC2">
        <w:rPr>
          <w:rFonts w:hint="cs"/>
          <w:rtl/>
        </w:rPr>
        <w:t>ערבות</w:t>
      </w:r>
      <w:r w:rsidRPr="00717DC2">
        <w:rPr>
          <w:rtl/>
        </w:rPr>
        <w:t xml:space="preserve"> </w:t>
      </w:r>
      <w:r w:rsidRPr="00717DC2">
        <w:rPr>
          <w:rFonts w:hint="cs"/>
          <w:rtl/>
        </w:rPr>
        <w:t>הביצוע</w:t>
      </w:r>
      <w:r w:rsidRPr="00717DC2">
        <w:rPr>
          <w:rtl/>
        </w:rPr>
        <w:t xml:space="preserve"> </w:t>
      </w:r>
      <w:r w:rsidRPr="00717DC2">
        <w:rPr>
          <w:rFonts w:hint="cs"/>
          <w:rtl/>
        </w:rPr>
        <w:t>בנוסח</w:t>
      </w:r>
      <w:r w:rsidRPr="00717DC2">
        <w:rPr>
          <w:rtl/>
        </w:rPr>
        <w:t xml:space="preserve"> </w:t>
      </w:r>
      <w:r w:rsidRPr="00717DC2">
        <w:rPr>
          <w:rFonts w:hint="cs"/>
          <w:rtl/>
        </w:rPr>
        <w:t>ובמועד</w:t>
      </w:r>
      <w:r w:rsidRPr="00717DC2">
        <w:rPr>
          <w:rtl/>
        </w:rPr>
        <w:t xml:space="preserve"> </w:t>
      </w:r>
      <w:r w:rsidRPr="00717DC2">
        <w:rPr>
          <w:rFonts w:hint="cs"/>
          <w:rtl/>
        </w:rPr>
        <w:t>האמורים</w:t>
      </w:r>
      <w:r w:rsidRPr="00717DC2">
        <w:rPr>
          <w:rtl/>
        </w:rPr>
        <w:t xml:space="preserve">, </w:t>
      </w:r>
      <w:r w:rsidRPr="00717DC2">
        <w:rPr>
          <w:rFonts w:hint="cs"/>
          <w:rtl/>
        </w:rPr>
        <w:t>המשרד יהיה רשאי</w:t>
      </w:r>
      <w:r w:rsidRPr="00717DC2">
        <w:rPr>
          <w:rtl/>
        </w:rPr>
        <w:t xml:space="preserve"> </w:t>
      </w:r>
      <w:r w:rsidRPr="00717DC2">
        <w:rPr>
          <w:rFonts w:hint="cs"/>
          <w:rtl/>
        </w:rPr>
        <w:t>לבטל</w:t>
      </w:r>
      <w:r w:rsidRPr="00717DC2">
        <w:rPr>
          <w:rtl/>
        </w:rPr>
        <w:t xml:space="preserve"> </w:t>
      </w:r>
      <w:r w:rsidRPr="00717DC2">
        <w:rPr>
          <w:rFonts w:hint="cs"/>
          <w:rtl/>
        </w:rPr>
        <w:t>הסכם</w:t>
      </w:r>
      <w:r w:rsidRPr="00717DC2">
        <w:rPr>
          <w:rtl/>
        </w:rPr>
        <w:t xml:space="preserve"> </w:t>
      </w:r>
      <w:r w:rsidRPr="00717DC2">
        <w:rPr>
          <w:rFonts w:hint="cs"/>
          <w:rtl/>
        </w:rPr>
        <w:t>זה</w:t>
      </w:r>
      <w:r w:rsidRPr="00717DC2">
        <w:rPr>
          <w:rtl/>
        </w:rPr>
        <w:t xml:space="preserve">, </w:t>
      </w:r>
      <w:r w:rsidRPr="00717DC2">
        <w:rPr>
          <w:rFonts w:hint="cs"/>
          <w:rtl/>
        </w:rPr>
        <w:t>וזאת</w:t>
      </w:r>
      <w:r w:rsidRPr="00717DC2">
        <w:rPr>
          <w:rtl/>
        </w:rPr>
        <w:t xml:space="preserve"> </w:t>
      </w:r>
      <w:r w:rsidRPr="00717DC2">
        <w:rPr>
          <w:rFonts w:hint="cs"/>
          <w:rtl/>
        </w:rPr>
        <w:t>מבלי</w:t>
      </w:r>
      <w:r w:rsidRPr="00717DC2">
        <w:rPr>
          <w:rtl/>
        </w:rPr>
        <w:t xml:space="preserve"> </w:t>
      </w:r>
      <w:r w:rsidRPr="00717DC2">
        <w:rPr>
          <w:rFonts w:hint="cs"/>
          <w:rtl/>
        </w:rPr>
        <w:t>לפגוע</w:t>
      </w:r>
      <w:r w:rsidRPr="00717DC2">
        <w:rPr>
          <w:rtl/>
        </w:rPr>
        <w:t xml:space="preserve"> </w:t>
      </w:r>
      <w:r w:rsidRPr="00717DC2">
        <w:rPr>
          <w:rFonts w:hint="cs"/>
          <w:rtl/>
        </w:rPr>
        <w:t>בכל</w:t>
      </w:r>
      <w:r w:rsidRPr="00717DC2">
        <w:rPr>
          <w:rtl/>
        </w:rPr>
        <w:t xml:space="preserve"> </w:t>
      </w:r>
      <w:r w:rsidRPr="00717DC2">
        <w:rPr>
          <w:rFonts w:hint="cs"/>
          <w:rtl/>
        </w:rPr>
        <w:t>זכות</w:t>
      </w:r>
      <w:r w:rsidRPr="00717DC2">
        <w:rPr>
          <w:rtl/>
        </w:rPr>
        <w:t xml:space="preserve"> </w:t>
      </w:r>
      <w:r w:rsidRPr="00717DC2">
        <w:rPr>
          <w:rFonts w:hint="cs"/>
          <w:rtl/>
        </w:rPr>
        <w:t>אחרת</w:t>
      </w:r>
      <w:r w:rsidRPr="00717DC2">
        <w:rPr>
          <w:rtl/>
        </w:rPr>
        <w:t xml:space="preserve"> </w:t>
      </w:r>
      <w:r w:rsidRPr="00717DC2">
        <w:rPr>
          <w:rFonts w:hint="cs"/>
          <w:rtl/>
        </w:rPr>
        <w:t>של</w:t>
      </w:r>
      <w:r w:rsidRPr="00717DC2">
        <w:rPr>
          <w:rtl/>
        </w:rPr>
        <w:t xml:space="preserve"> </w:t>
      </w:r>
      <w:r w:rsidRPr="00717DC2">
        <w:rPr>
          <w:rFonts w:hint="cs"/>
          <w:rtl/>
        </w:rPr>
        <w:t>המשרד</w:t>
      </w:r>
      <w:r w:rsidRPr="00717DC2">
        <w:rPr>
          <w:rtl/>
        </w:rPr>
        <w:t>.</w:t>
      </w:r>
    </w:p>
    <w:p w14:paraId="55F187C1" w14:textId="77777777" w:rsidR="00717DC2" w:rsidRPr="00717DC2" w:rsidRDefault="00717DC2" w:rsidP="00717DC2">
      <w:pPr>
        <w:pStyle w:val="a2"/>
        <w:rPr>
          <w:b/>
          <w:bCs/>
          <w:u w:val="single"/>
        </w:rPr>
      </w:pPr>
      <w:r w:rsidRPr="00717DC2">
        <w:rPr>
          <w:rFonts w:hint="cs"/>
          <w:b/>
          <w:bCs/>
          <w:u w:val="single"/>
          <w:rtl/>
        </w:rPr>
        <w:t xml:space="preserve"> </w:t>
      </w:r>
    </w:p>
    <w:p w14:paraId="2DF1DF57" w14:textId="77777777" w:rsidR="00717DC2" w:rsidRPr="00717DC2" w:rsidRDefault="00717DC2" w:rsidP="00717DC2">
      <w:pPr>
        <w:pStyle w:val="a2"/>
        <w:numPr>
          <w:ilvl w:val="0"/>
          <w:numId w:val="40"/>
        </w:numPr>
        <w:rPr>
          <w:b/>
          <w:bCs/>
        </w:rPr>
      </w:pPr>
      <w:r w:rsidRPr="00717DC2">
        <w:rPr>
          <w:rFonts w:hint="cs"/>
          <w:b/>
          <w:bCs/>
          <w:rtl/>
        </w:rPr>
        <w:t>בדק</w:t>
      </w:r>
      <w:r w:rsidRPr="00717DC2">
        <w:rPr>
          <w:b/>
          <w:bCs/>
          <w:rtl/>
        </w:rPr>
        <w:t xml:space="preserve"> </w:t>
      </w:r>
      <w:r w:rsidRPr="00717DC2">
        <w:rPr>
          <w:rFonts w:hint="cs"/>
          <w:b/>
          <w:bCs/>
          <w:rtl/>
        </w:rPr>
        <w:t>ותקופת</w:t>
      </w:r>
      <w:r w:rsidRPr="00717DC2">
        <w:rPr>
          <w:b/>
          <w:bCs/>
          <w:rtl/>
        </w:rPr>
        <w:t xml:space="preserve"> </w:t>
      </w:r>
      <w:r w:rsidRPr="00717DC2">
        <w:rPr>
          <w:rFonts w:hint="cs"/>
          <w:b/>
          <w:bCs/>
          <w:rtl/>
        </w:rPr>
        <w:t>האחריות</w:t>
      </w:r>
    </w:p>
    <w:p w14:paraId="3311D97C" w14:textId="77777777" w:rsidR="00717DC2" w:rsidRPr="00717DC2" w:rsidRDefault="00717DC2" w:rsidP="00717DC2">
      <w:pPr>
        <w:pStyle w:val="a2"/>
        <w:rPr>
          <w:b/>
          <w:bCs/>
          <w:u w:val="single"/>
        </w:rPr>
      </w:pPr>
    </w:p>
    <w:p w14:paraId="4ED12B75" w14:textId="77777777" w:rsidR="00717DC2" w:rsidRPr="00717DC2" w:rsidRDefault="00717DC2" w:rsidP="00717DC2">
      <w:pPr>
        <w:pStyle w:val="a2"/>
        <w:numPr>
          <w:ilvl w:val="1"/>
          <w:numId w:val="40"/>
        </w:numPr>
      </w:pPr>
      <w:r w:rsidRPr="00717DC2">
        <w:rPr>
          <w:rFonts w:hint="cs"/>
          <w:rtl/>
        </w:rPr>
        <w:t xml:space="preserve"> לצורך</w:t>
      </w:r>
      <w:r w:rsidRPr="00717DC2">
        <w:rPr>
          <w:rtl/>
        </w:rPr>
        <w:t xml:space="preserve"> </w:t>
      </w:r>
      <w:r w:rsidRPr="00717DC2">
        <w:rPr>
          <w:rFonts w:hint="cs"/>
          <w:rtl/>
        </w:rPr>
        <w:t>החוזה</w:t>
      </w:r>
      <w:r w:rsidRPr="00717DC2">
        <w:rPr>
          <w:rtl/>
        </w:rPr>
        <w:t xml:space="preserve">, </w:t>
      </w:r>
      <w:r w:rsidRPr="00717DC2">
        <w:rPr>
          <w:rFonts w:hint="cs"/>
          <w:rtl/>
        </w:rPr>
        <w:t>תקופת</w:t>
      </w:r>
      <w:r w:rsidRPr="00717DC2">
        <w:rPr>
          <w:rtl/>
        </w:rPr>
        <w:t xml:space="preserve"> </w:t>
      </w:r>
      <w:r w:rsidRPr="00717DC2">
        <w:rPr>
          <w:rFonts w:hint="cs"/>
          <w:rtl/>
        </w:rPr>
        <w:t>הבדק</w:t>
      </w:r>
      <w:r w:rsidRPr="00717DC2">
        <w:rPr>
          <w:rtl/>
        </w:rPr>
        <w:t xml:space="preserve"> </w:t>
      </w:r>
      <w:r w:rsidRPr="00717DC2">
        <w:rPr>
          <w:rFonts w:hint="cs"/>
          <w:rtl/>
        </w:rPr>
        <w:t>פירושה</w:t>
      </w:r>
      <w:r w:rsidRPr="00717DC2">
        <w:rPr>
          <w:rtl/>
        </w:rPr>
        <w:t xml:space="preserve">: </w:t>
      </w:r>
      <w:r w:rsidRPr="00717DC2">
        <w:rPr>
          <w:rFonts w:hint="cs"/>
          <w:rtl/>
        </w:rPr>
        <w:t>תקופה</w:t>
      </w:r>
      <w:r w:rsidRPr="00717DC2">
        <w:rPr>
          <w:rtl/>
        </w:rPr>
        <w:t xml:space="preserve"> </w:t>
      </w:r>
      <w:r w:rsidRPr="00717DC2">
        <w:rPr>
          <w:rFonts w:hint="cs"/>
          <w:rtl/>
        </w:rPr>
        <w:t>של</w:t>
      </w:r>
      <w:r w:rsidRPr="00717DC2">
        <w:rPr>
          <w:rtl/>
        </w:rPr>
        <w:t xml:space="preserve"> </w:t>
      </w:r>
      <w:r w:rsidRPr="00717DC2">
        <w:rPr>
          <w:rFonts w:hint="cs"/>
          <w:rtl/>
        </w:rPr>
        <w:t>60 חודשים</w:t>
      </w:r>
      <w:r w:rsidRPr="00717DC2">
        <w:rPr>
          <w:rtl/>
        </w:rPr>
        <w:t xml:space="preserve"> </w:t>
      </w:r>
      <w:r w:rsidRPr="00717DC2">
        <w:rPr>
          <w:rFonts w:hint="cs"/>
          <w:rtl/>
        </w:rPr>
        <w:t>שתחילתה</w:t>
      </w:r>
      <w:r w:rsidRPr="00717DC2">
        <w:rPr>
          <w:rtl/>
        </w:rPr>
        <w:t xml:space="preserve"> </w:t>
      </w:r>
      <w:r w:rsidRPr="00717DC2">
        <w:rPr>
          <w:rFonts w:hint="cs"/>
          <w:rtl/>
        </w:rPr>
        <w:t>עם</w:t>
      </w:r>
      <w:r w:rsidRPr="00717DC2">
        <w:rPr>
          <w:rtl/>
        </w:rPr>
        <w:t xml:space="preserve"> </w:t>
      </w:r>
      <w:r w:rsidRPr="00717DC2">
        <w:rPr>
          <w:rFonts w:hint="cs"/>
          <w:rtl/>
        </w:rPr>
        <w:t>השלמת</w:t>
      </w:r>
      <w:r w:rsidRPr="00717DC2">
        <w:rPr>
          <w:rtl/>
        </w:rPr>
        <w:t xml:space="preserve"> </w:t>
      </w:r>
      <w:r w:rsidRPr="00717DC2">
        <w:rPr>
          <w:rFonts w:hint="cs"/>
          <w:rtl/>
        </w:rPr>
        <w:t>האספקה ופיזור</w:t>
      </w:r>
      <w:r w:rsidRPr="00717DC2">
        <w:rPr>
          <w:rtl/>
        </w:rPr>
        <w:t xml:space="preserve"> </w:t>
      </w:r>
      <w:r w:rsidRPr="00717DC2">
        <w:rPr>
          <w:rFonts w:hint="cs"/>
          <w:rtl/>
        </w:rPr>
        <w:t>הציוד</w:t>
      </w:r>
      <w:r w:rsidRPr="00717DC2">
        <w:rPr>
          <w:rtl/>
        </w:rPr>
        <w:t xml:space="preserve"> </w:t>
      </w:r>
      <w:r w:rsidRPr="00717DC2">
        <w:rPr>
          <w:rFonts w:hint="cs"/>
          <w:rtl/>
        </w:rPr>
        <w:t>לשביעות</w:t>
      </w:r>
      <w:r w:rsidRPr="00717DC2">
        <w:rPr>
          <w:rtl/>
        </w:rPr>
        <w:t xml:space="preserve"> </w:t>
      </w:r>
      <w:r w:rsidRPr="00717DC2">
        <w:rPr>
          <w:rFonts w:hint="cs"/>
          <w:rtl/>
        </w:rPr>
        <w:t>רצון</w:t>
      </w:r>
      <w:r w:rsidRPr="00717DC2">
        <w:rPr>
          <w:rtl/>
        </w:rPr>
        <w:t xml:space="preserve"> </w:t>
      </w:r>
      <w:r w:rsidRPr="00717DC2">
        <w:rPr>
          <w:rFonts w:hint="cs"/>
          <w:rtl/>
        </w:rPr>
        <w:t>המזמין</w:t>
      </w:r>
      <w:r w:rsidRPr="00717DC2">
        <w:rPr>
          <w:rtl/>
        </w:rPr>
        <w:t xml:space="preserve"> (</w:t>
      </w:r>
      <w:r w:rsidRPr="00717DC2">
        <w:rPr>
          <w:rFonts w:hint="cs"/>
          <w:rtl/>
        </w:rPr>
        <w:t>להלן</w:t>
      </w:r>
      <w:r w:rsidRPr="00717DC2">
        <w:rPr>
          <w:rtl/>
        </w:rPr>
        <w:t>: "</w:t>
      </w:r>
      <w:r w:rsidRPr="00717DC2">
        <w:rPr>
          <w:rFonts w:hint="cs"/>
          <w:rtl/>
        </w:rPr>
        <w:t>תקופת</w:t>
      </w:r>
      <w:r w:rsidRPr="00717DC2">
        <w:rPr>
          <w:rtl/>
        </w:rPr>
        <w:t xml:space="preserve"> </w:t>
      </w:r>
      <w:r w:rsidRPr="00717DC2">
        <w:rPr>
          <w:rFonts w:hint="cs"/>
          <w:rtl/>
        </w:rPr>
        <w:t>האחריות</w:t>
      </w:r>
      <w:r w:rsidRPr="00717DC2">
        <w:rPr>
          <w:rtl/>
        </w:rPr>
        <w:t xml:space="preserve">"), </w:t>
      </w:r>
      <w:r w:rsidRPr="00717DC2">
        <w:rPr>
          <w:rFonts w:hint="cs"/>
          <w:rtl/>
        </w:rPr>
        <w:t>שמניינה</w:t>
      </w:r>
      <w:r w:rsidRPr="00717DC2">
        <w:rPr>
          <w:rtl/>
        </w:rPr>
        <w:t xml:space="preserve"> </w:t>
      </w:r>
      <w:r w:rsidRPr="00717DC2">
        <w:rPr>
          <w:rFonts w:hint="cs"/>
          <w:rtl/>
        </w:rPr>
        <w:t>יתחיל</w:t>
      </w:r>
      <w:r w:rsidRPr="00717DC2">
        <w:rPr>
          <w:rtl/>
        </w:rPr>
        <w:t xml:space="preserve"> </w:t>
      </w:r>
      <w:r w:rsidRPr="00717DC2">
        <w:rPr>
          <w:rFonts w:hint="cs"/>
          <w:rtl/>
        </w:rPr>
        <w:t xml:space="preserve">מתאריך ביום בו קיבל הספק אישור מן המשרד כי השלים את העבודות לשביעות רצונו המלאה של המשרד. </w:t>
      </w:r>
    </w:p>
    <w:p w14:paraId="497D174C" w14:textId="77777777" w:rsidR="00717DC2" w:rsidRPr="00717DC2" w:rsidRDefault="00717DC2" w:rsidP="00717DC2">
      <w:pPr>
        <w:pStyle w:val="a2"/>
        <w:numPr>
          <w:ilvl w:val="1"/>
          <w:numId w:val="40"/>
        </w:numPr>
      </w:pPr>
      <w:r w:rsidRPr="00717DC2">
        <w:rPr>
          <w:rFonts w:hint="cs"/>
          <w:rtl/>
        </w:rPr>
        <w:t xml:space="preserve"> הספק</w:t>
      </w:r>
      <w:r w:rsidRPr="00717DC2">
        <w:rPr>
          <w:rtl/>
        </w:rPr>
        <w:t xml:space="preserve"> </w:t>
      </w:r>
      <w:r w:rsidRPr="00717DC2">
        <w:rPr>
          <w:rFonts w:hint="cs"/>
          <w:rtl/>
        </w:rPr>
        <w:t>יהיה</w:t>
      </w:r>
      <w:r w:rsidRPr="00717DC2">
        <w:rPr>
          <w:rtl/>
        </w:rPr>
        <w:t xml:space="preserve"> </w:t>
      </w:r>
      <w:r w:rsidRPr="00717DC2">
        <w:rPr>
          <w:rFonts w:hint="cs"/>
          <w:rtl/>
        </w:rPr>
        <w:t>אחראי</w:t>
      </w:r>
      <w:r w:rsidRPr="00717DC2">
        <w:rPr>
          <w:rtl/>
        </w:rPr>
        <w:t xml:space="preserve"> </w:t>
      </w:r>
      <w:r w:rsidRPr="00717DC2">
        <w:rPr>
          <w:rFonts w:hint="cs"/>
          <w:rtl/>
        </w:rPr>
        <w:t>לתקן</w:t>
      </w:r>
      <w:r w:rsidRPr="00717DC2">
        <w:rPr>
          <w:rtl/>
        </w:rPr>
        <w:t xml:space="preserve"> </w:t>
      </w:r>
      <w:r w:rsidRPr="00717DC2">
        <w:rPr>
          <w:rFonts w:hint="cs"/>
          <w:rtl/>
        </w:rPr>
        <w:t>כל</w:t>
      </w:r>
      <w:r w:rsidRPr="00717DC2">
        <w:rPr>
          <w:rtl/>
        </w:rPr>
        <w:t xml:space="preserve"> </w:t>
      </w:r>
      <w:r w:rsidRPr="00717DC2">
        <w:rPr>
          <w:rFonts w:hint="cs"/>
          <w:rtl/>
        </w:rPr>
        <w:t>פגם</w:t>
      </w:r>
      <w:r w:rsidRPr="00717DC2">
        <w:rPr>
          <w:rtl/>
        </w:rPr>
        <w:t xml:space="preserve"> </w:t>
      </w:r>
      <w:r w:rsidRPr="00717DC2">
        <w:rPr>
          <w:rFonts w:hint="cs"/>
          <w:rtl/>
        </w:rPr>
        <w:t>או</w:t>
      </w:r>
      <w:r w:rsidRPr="00717DC2">
        <w:rPr>
          <w:rtl/>
        </w:rPr>
        <w:t xml:space="preserve"> </w:t>
      </w:r>
      <w:r w:rsidRPr="00717DC2">
        <w:rPr>
          <w:rFonts w:hint="cs"/>
          <w:rtl/>
        </w:rPr>
        <w:t>נזק</w:t>
      </w:r>
      <w:r w:rsidRPr="00717DC2">
        <w:rPr>
          <w:rtl/>
        </w:rPr>
        <w:t xml:space="preserve"> </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התאמה</w:t>
      </w:r>
      <w:r w:rsidRPr="00717DC2">
        <w:rPr>
          <w:rtl/>
        </w:rPr>
        <w:t xml:space="preserve"> </w:t>
      </w:r>
      <w:r w:rsidRPr="00717DC2">
        <w:rPr>
          <w:rFonts w:hint="cs"/>
          <w:rtl/>
        </w:rPr>
        <w:t>שיתגלו</w:t>
      </w:r>
      <w:r w:rsidRPr="00717DC2">
        <w:rPr>
          <w:rtl/>
        </w:rPr>
        <w:t xml:space="preserve"> </w:t>
      </w:r>
      <w:r w:rsidRPr="00717DC2">
        <w:rPr>
          <w:rFonts w:hint="cs"/>
          <w:rtl/>
        </w:rPr>
        <w:t>במערכת</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בציוד</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בכל חלק</w:t>
      </w:r>
      <w:r w:rsidRPr="00717DC2">
        <w:rPr>
          <w:rtl/>
        </w:rPr>
        <w:t xml:space="preserve"> </w:t>
      </w:r>
      <w:r w:rsidRPr="00717DC2">
        <w:rPr>
          <w:rFonts w:hint="cs"/>
          <w:rtl/>
        </w:rPr>
        <w:t>של</w:t>
      </w:r>
      <w:r w:rsidRPr="00717DC2">
        <w:rPr>
          <w:rtl/>
        </w:rPr>
        <w:t xml:space="preserve"> </w:t>
      </w:r>
      <w:r w:rsidRPr="00717DC2">
        <w:rPr>
          <w:rFonts w:hint="cs"/>
          <w:rtl/>
        </w:rPr>
        <w:t>הריהוט</w:t>
      </w:r>
      <w:r w:rsidRPr="00717DC2">
        <w:rPr>
          <w:rtl/>
        </w:rPr>
        <w:t xml:space="preserve"> </w:t>
      </w:r>
      <w:r w:rsidRPr="00717DC2">
        <w:rPr>
          <w:rFonts w:hint="cs"/>
          <w:rtl/>
        </w:rPr>
        <w:t>שסופק</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הותקן</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הורכב</w:t>
      </w:r>
      <w:r w:rsidRPr="00717DC2">
        <w:rPr>
          <w:rtl/>
        </w:rPr>
        <w:t xml:space="preserve"> </w:t>
      </w:r>
      <w:r w:rsidRPr="00717DC2">
        <w:rPr>
          <w:rFonts w:hint="cs"/>
          <w:rtl/>
        </w:rPr>
        <w:t>על</w:t>
      </w:r>
      <w:r w:rsidRPr="00717DC2">
        <w:rPr>
          <w:rtl/>
        </w:rPr>
        <w:t xml:space="preserve"> </w:t>
      </w:r>
      <w:r w:rsidRPr="00717DC2">
        <w:rPr>
          <w:rFonts w:hint="cs"/>
          <w:rtl/>
        </w:rPr>
        <w:t>ידו</w:t>
      </w:r>
      <w:r w:rsidRPr="00717DC2">
        <w:rPr>
          <w:rtl/>
        </w:rPr>
        <w:t xml:space="preserve"> </w:t>
      </w:r>
      <w:r w:rsidRPr="00717DC2">
        <w:rPr>
          <w:rFonts w:hint="cs"/>
          <w:rtl/>
        </w:rPr>
        <w:t>במסגרת</w:t>
      </w:r>
      <w:r w:rsidRPr="00717DC2">
        <w:rPr>
          <w:rtl/>
        </w:rPr>
        <w:t xml:space="preserve"> </w:t>
      </w:r>
      <w:r w:rsidRPr="00717DC2">
        <w:rPr>
          <w:rFonts w:hint="cs"/>
          <w:rtl/>
        </w:rPr>
        <w:t>התקשרות</w:t>
      </w:r>
      <w:r w:rsidRPr="00717DC2">
        <w:rPr>
          <w:rtl/>
        </w:rPr>
        <w:t xml:space="preserve"> </w:t>
      </w:r>
      <w:r w:rsidRPr="00717DC2">
        <w:rPr>
          <w:rFonts w:hint="cs"/>
          <w:rtl/>
        </w:rPr>
        <w:t>זו</w:t>
      </w:r>
      <w:r w:rsidRPr="00717DC2">
        <w:rPr>
          <w:rtl/>
        </w:rPr>
        <w:t xml:space="preserve"> </w:t>
      </w:r>
      <w:r w:rsidRPr="00717DC2">
        <w:rPr>
          <w:rFonts w:hint="cs"/>
          <w:rtl/>
        </w:rPr>
        <w:t>תוך</w:t>
      </w:r>
      <w:r w:rsidRPr="00717DC2">
        <w:rPr>
          <w:rtl/>
        </w:rPr>
        <w:t xml:space="preserve"> </w:t>
      </w:r>
      <w:r w:rsidRPr="00717DC2">
        <w:rPr>
          <w:rFonts w:hint="cs"/>
          <w:rtl/>
        </w:rPr>
        <w:t>תקופת האחריות</w:t>
      </w:r>
      <w:r w:rsidRPr="00717DC2">
        <w:rPr>
          <w:rtl/>
        </w:rPr>
        <w:t>.</w:t>
      </w:r>
      <w:r w:rsidRPr="00717DC2">
        <w:rPr>
          <w:rFonts w:hint="cs"/>
          <w:rtl/>
        </w:rPr>
        <w:t xml:space="preserve"> </w:t>
      </w:r>
    </w:p>
    <w:p w14:paraId="5EF398BF" w14:textId="77777777" w:rsidR="00717DC2" w:rsidRPr="00717DC2" w:rsidRDefault="00717DC2" w:rsidP="00717DC2">
      <w:pPr>
        <w:pStyle w:val="a2"/>
        <w:numPr>
          <w:ilvl w:val="1"/>
          <w:numId w:val="40"/>
        </w:numPr>
      </w:pPr>
      <w:r w:rsidRPr="00717DC2">
        <w:rPr>
          <w:rFonts w:hint="cs"/>
          <w:rtl/>
        </w:rPr>
        <w:t xml:space="preserve"> ליקוי שהתהווה</w:t>
      </w:r>
      <w:r w:rsidRPr="00717DC2">
        <w:rPr>
          <w:rtl/>
        </w:rPr>
        <w:t xml:space="preserve"> </w:t>
      </w:r>
      <w:r w:rsidRPr="00717DC2">
        <w:rPr>
          <w:rFonts w:hint="cs"/>
          <w:rtl/>
        </w:rPr>
        <w:t>בתקופת</w:t>
      </w:r>
      <w:r w:rsidRPr="00717DC2">
        <w:rPr>
          <w:rtl/>
        </w:rPr>
        <w:t xml:space="preserve"> </w:t>
      </w:r>
      <w:r w:rsidRPr="00717DC2">
        <w:rPr>
          <w:rFonts w:hint="cs"/>
          <w:rtl/>
        </w:rPr>
        <w:t>האחריות</w:t>
      </w:r>
      <w:r w:rsidRPr="00717DC2">
        <w:rPr>
          <w:rtl/>
        </w:rPr>
        <w:t xml:space="preserve"> </w:t>
      </w:r>
      <w:r w:rsidRPr="00717DC2">
        <w:rPr>
          <w:rFonts w:hint="cs"/>
          <w:rtl/>
        </w:rPr>
        <w:t>אך</w:t>
      </w:r>
      <w:r w:rsidRPr="00717DC2">
        <w:rPr>
          <w:rtl/>
        </w:rPr>
        <w:t xml:space="preserve"> </w:t>
      </w:r>
      <w:r w:rsidRPr="00717DC2">
        <w:rPr>
          <w:rFonts w:hint="cs"/>
          <w:rtl/>
        </w:rPr>
        <w:t>התגלה</w:t>
      </w:r>
      <w:r w:rsidRPr="00717DC2">
        <w:rPr>
          <w:rtl/>
        </w:rPr>
        <w:t xml:space="preserve"> </w:t>
      </w:r>
      <w:r w:rsidRPr="00717DC2">
        <w:rPr>
          <w:rFonts w:hint="cs"/>
          <w:rtl/>
        </w:rPr>
        <w:t>לאחריה</w:t>
      </w:r>
      <w:r w:rsidRPr="00717DC2">
        <w:rPr>
          <w:rtl/>
        </w:rPr>
        <w:t xml:space="preserve"> </w:t>
      </w:r>
      <w:r w:rsidRPr="00717DC2">
        <w:rPr>
          <w:rFonts w:hint="cs"/>
          <w:rtl/>
        </w:rPr>
        <w:t>ייחשב</w:t>
      </w:r>
      <w:r w:rsidRPr="00717DC2">
        <w:rPr>
          <w:rtl/>
        </w:rPr>
        <w:t xml:space="preserve"> </w:t>
      </w:r>
      <w:r w:rsidRPr="00717DC2">
        <w:rPr>
          <w:rFonts w:hint="cs"/>
          <w:rtl/>
        </w:rPr>
        <w:t>כאילו</w:t>
      </w:r>
      <w:r w:rsidRPr="00717DC2">
        <w:rPr>
          <w:rtl/>
        </w:rPr>
        <w:t xml:space="preserve"> </w:t>
      </w:r>
      <w:r w:rsidRPr="00717DC2">
        <w:rPr>
          <w:rFonts w:hint="cs"/>
          <w:rtl/>
        </w:rPr>
        <w:t>התגלה</w:t>
      </w:r>
      <w:r w:rsidRPr="00717DC2">
        <w:rPr>
          <w:rtl/>
        </w:rPr>
        <w:t xml:space="preserve"> </w:t>
      </w:r>
      <w:r w:rsidRPr="00717DC2">
        <w:rPr>
          <w:rFonts w:hint="cs"/>
          <w:rtl/>
        </w:rPr>
        <w:t>במהלך</w:t>
      </w:r>
      <w:r w:rsidRPr="00717DC2">
        <w:rPr>
          <w:rtl/>
        </w:rPr>
        <w:t xml:space="preserve"> </w:t>
      </w:r>
      <w:r w:rsidRPr="00717DC2">
        <w:rPr>
          <w:rFonts w:hint="cs"/>
          <w:rtl/>
        </w:rPr>
        <w:t>תקופת האחריות</w:t>
      </w:r>
      <w:r w:rsidRPr="00717DC2">
        <w:rPr>
          <w:rtl/>
        </w:rPr>
        <w:t xml:space="preserve">. </w:t>
      </w:r>
      <w:r w:rsidRPr="00717DC2">
        <w:rPr>
          <w:rFonts w:hint="cs"/>
          <w:rtl/>
        </w:rPr>
        <w:t>כל</w:t>
      </w:r>
      <w:r w:rsidRPr="00717DC2">
        <w:rPr>
          <w:rtl/>
        </w:rPr>
        <w:t xml:space="preserve"> </w:t>
      </w:r>
      <w:r w:rsidRPr="00717DC2">
        <w:rPr>
          <w:rFonts w:hint="cs"/>
          <w:rtl/>
        </w:rPr>
        <w:t>ליקוי</w:t>
      </w:r>
      <w:r w:rsidRPr="00717DC2">
        <w:rPr>
          <w:rtl/>
        </w:rPr>
        <w:t xml:space="preserve"> </w:t>
      </w:r>
      <w:r w:rsidRPr="00717DC2">
        <w:rPr>
          <w:rFonts w:hint="cs"/>
          <w:rtl/>
        </w:rPr>
        <w:t>שיתוקן</w:t>
      </w:r>
      <w:r w:rsidRPr="00717DC2">
        <w:rPr>
          <w:rtl/>
        </w:rPr>
        <w:t xml:space="preserve"> </w:t>
      </w:r>
      <w:r w:rsidRPr="00717DC2">
        <w:rPr>
          <w:rFonts w:hint="cs"/>
          <w:rtl/>
        </w:rPr>
        <w:t>במסגרת</w:t>
      </w:r>
      <w:r w:rsidRPr="00717DC2">
        <w:rPr>
          <w:rtl/>
        </w:rPr>
        <w:t xml:space="preserve"> </w:t>
      </w:r>
      <w:r w:rsidRPr="00717DC2">
        <w:rPr>
          <w:rFonts w:hint="cs"/>
          <w:rtl/>
        </w:rPr>
        <w:t>תקופת</w:t>
      </w:r>
      <w:r w:rsidRPr="00717DC2">
        <w:rPr>
          <w:rtl/>
        </w:rPr>
        <w:t xml:space="preserve"> </w:t>
      </w:r>
      <w:r w:rsidRPr="00717DC2">
        <w:rPr>
          <w:rFonts w:hint="cs"/>
          <w:rtl/>
        </w:rPr>
        <w:t>האחריות</w:t>
      </w:r>
      <w:r w:rsidRPr="00717DC2">
        <w:rPr>
          <w:rtl/>
        </w:rPr>
        <w:t xml:space="preserve"> - </w:t>
      </w:r>
      <w:r w:rsidRPr="00717DC2">
        <w:rPr>
          <w:rFonts w:hint="cs"/>
          <w:rtl/>
        </w:rPr>
        <w:t>האחריות</w:t>
      </w:r>
      <w:r w:rsidRPr="00717DC2">
        <w:rPr>
          <w:rtl/>
        </w:rPr>
        <w:t xml:space="preserve"> </w:t>
      </w:r>
      <w:r w:rsidRPr="00717DC2">
        <w:rPr>
          <w:rFonts w:hint="cs"/>
          <w:rtl/>
        </w:rPr>
        <w:t>לתקינותו</w:t>
      </w:r>
      <w:r w:rsidRPr="00717DC2">
        <w:rPr>
          <w:rtl/>
        </w:rPr>
        <w:t xml:space="preserve"> </w:t>
      </w:r>
      <w:r w:rsidRPr="00717DC2">
        <w:rPr>
          <w:rFonts w:hint="cs"/>
          <w:rtl/>
        </w:rPr>
        <w:t>תהא</w:t>
      </w:r>
      <w:r w:rsidRPr="00717DC2">
        <w:rPr>
          <w:rtl/>
        </w:rPr>
        <w:t xml:space="preserve"> </w:t>
      </w:r>
      <w:r w:rsidRPr="00717DC2">
        <w:rPr>
          <w:rFonts w:hint="cs"/>
          <w:rtl/>
        </w:rPr>
        <w:t>למשך תקופה</w:t>
      </w:r>
      <w:r w:rsidRPr="00717DC2">
        <w:rPr>
          <w:rtl/>
        </w:rPr>
        <w:t xml:space="preserve"> </w:t>
      </w:r>
      <w:r w:rsidRPr="00717DC2">
        <w:rPr>
          <w:rFonts w:hint="cs"/>
          <w:rtl/>
        </w:rPr>
        <w:t>נוספת</w:t>
      </w:r>
      <w:r w:rsidRPr="00717DC2">
        <w:rPr>
          <w:rtl/>
        </w:rPr>
        <w:t xml:space="preserve"> </w:t>
      </w:r>
      <w:r w:rsidRPr="00717DC2">
        <w:rPr>
          <w:rFonts w:hint="cs"/>
          <w:rtl/>
        </w:rPr>
        <w:t>הזהה</w:t>
      </w:r>
      <w:r w:rsidRPr="00717DC2">
        <w:rPr>
          <w:rtl/>
        </w:rPr>
        <w:t xml:space="preserve"> </w:t>
      </w:r>
      <w:r w:rsidRPr="00717DC2">
        <w:rPr>
          <w:rFonts w:hint="cs"/>
          <w:rtl/>
        </w:rPr>
        <w:t>לתקופת</w:t>
      </w:r>
      <w:r w:rsidRPr="00717DC2">
        <w:rPr>
          <w:rtl/>
        </w:rPr>
        <w:t xml:space="preserve"> </w:t>
      </w:r>
      <w:r w:rsidRPr="00717DC2">
        <w:rPr>
          <w:rFonts w:hint="cs"/>
          <w:rtl/>
        </w:rPr>
        <w:t>האחריות</w:t>
      </w:r>
      <w:r w:rsidRPr="00717DC2">
        <w:rPr>
          <w:rtl/>
        </w:rPr>
        <w:t xml:space="preserve"> </w:t>
      </w:r>
      <w:r w:rsidRPr="00717DC2">
        <w:rPr>
          <w:rFonts w:hint="cs"/>
          <w:rtl/>
        </w:rPr>
        <w:t>המקורית</w:t>
      </w:r>
      <w:r w:rsidRPr="00717DC2">
        <w:rPr>
          <w:rtl/>
        </w:rPr>
        <w:t xml:space="preserve"> </w:t>
      </w:r>
      <w:r w:rsidRPr="00717DC2">
        <w:rPr>
          <w:rFonts w:hint="cs"/>
          <w:rtl/>
        </w:rPr>
        <w:t>וזאת</w:t>
      </w:r>
      <w:r w:rsidRPr="00717DC2">
        <w:rPr>
          <w:rtl/>
        </w:rPr>
        <w:t xml:space="preserve"> </w:t>
      </w:r>
      <w:r w:rsidRPr="00717DC2">
        <w:rPr>
          <w:rFonts w:hint="cs"/>
          <w:rtl/>
        </w:rPr>
        <w:t>ממועד</w:t>
      </w:r>
      <w:r w:rsidRPr="00717DC2">
        <w:rPr>
          <w:rtl/>
        </w:rPr>
        <w:t xml:space="preserve"> </w:t>
      </w:r>
      <w:r w:rsidRPr="00717DC2">
        <w:rPr>
          <w:rFonts w:hint="cs"/>
          <w:rtl/>
        </w:rPr>
        <w:t>השלמת</w:t>
      </w:r>
      <w:r w:rsidRPr="00717DC2">
        <w:rPr>
          <w:rtl/>
        </w:rPr>
        <w:t xml:space="preserve"> </w:t>
      </w:r>
      <w:r w:rsidRPr="00717DC2">
        <w:rPr>
          <w:rFonts w:hint="cs"/>
          <w:rtl/>
        </w:rPr>
        <w:t>ביצוע</w:t>
      </w:r>
      <w:r w:rsidRPr="00717DC2">
        <w:rPr>
          <w:rtl/>
        </w:rPr>
        <w:t xml:space="preserve"> </w:t>
      </w:r>
      <w:r w:rsidRPr="00717DC2">
        <w:rPr>
          <w:rFonts w:hint="cs"/>
          <w:rtl/>
        </w:rPr>
        <w:t>התיקון</w:t>
      </w:r>
      <w:r w:rsidRPr="00717DC2">
        <w:rPr>
          <w:rtl/>
        </w:rPr>
        <w:t>.</w:t>
      </w:r>
    </w:p>
    <w:p w14:paraId="4237C4EF" w14:textId="77777777" w:rsidR="00717DC2" w:rsidRPr="00717DC2" w:rsidRDefault="00717DC2" w:rsidP="00717DC2">
      <w:pPr>
        <w:pStyle w:val="a2"/>
        <w:numPr>
          <w:ilvl w:val="1"/>
          <w:numId w:val="40"/>
        </w:numPr>
      </w:pPr>
      <w:r w:rsidRPr="00717DC2">
        <w:rPr>
          <w:rFonts w:hint="cs"/>
          <w:rtl/>
        </w:rPr>
        <w:t xml:space="preserve"> הספק</w:t>
      </w:r>
      <w:r w:rsidRPr="00717DC2">
        <w:rPr>
          <w:rtl/>
        </w:rPr>
        <w:t xml:space="preserve"> </w:t>
      </w:r>
      <w:r w:rsidRPr="00717DC2">
        <w:rPr>
          <w:rFonts w:hint="cs"/>
          <w:rtl/>
        </w:rPr>
        <w:t>יתקן</w:t>
      </w:r>
      <w:r w:rsidRPr="00717DC2">
        <w:rPr>
          <w:rtl/>
        </w:rPr>
        <w:t xml:space="preserve"> </w:t>
      </w:r>
      <w:r w:rsidRPr="00717DC2">
        <w:rPr>
          <w:rFonts w:hint="cs"/>
          <w:rtl/>
        </w:rPr>
        <w:t>כל</w:t>
      </w:r>
      <w:r w:rsidRPr="00717DC2">
        <w:rPr>
          <w:rtl/>
        </w:rPr>
        <w:t xml:space="preserve"> </w:t>
      </w:r>
      <w:r w:rsidRPr="00717DC2">
        <w:rPr>
          <w:rFonts w:hint="cs"/>
          <w:rtl/>
        </w:rPr>
        <w:t>פגם</w:t>
      </w:r>
      <w:r w:rsidRPr="00717DC2">
        <w:rPr>
          <w:rtl/>
        </w:rPr>
        <w:t xml:space="preserve"> </w:t>
      </w:r>
      <w:r w:rsidRPr="00717DC2">
        <w:rPr>
          <w:rFonts w:hint="cs"/>
          <w:rtl/>
        </w:rPr>
        <w:t>או</w:t>
      </w:r>
      <w:r w:rsidRPr="00717DC2">
        <w:rPr>
          <w:rtl/>
        </w:rPr>
        <w:t xml:space="preserve"> </w:t>
      </w:r>
      <w:r w:rsidRPr="00717DC2">
        <w:rPr>
          <w:rFonts w:hint="cs"/>
          <w:rtl/>
        </w:rPr>
        <w:t>נזק</w:t>
      </w:r>
      <w:r w:rsidRPr="00717DC2">
        <w:rPr>
          <w:rtl/>
        </w:rPr>
        <w:t xml:space="preserve"> </w:t>
      </w:r>
      <w:r w:rsidRPr="00717DC2">
        <w:rPr>
          <w:rFonts w:hint="cs"/>
          <w:rtl/>
        </w:rPr>
        <w:t>שיתגלו</w:t>
      </w:r>
      <w:r w:rsidRPr="00717DC2">
        <w:rPr>
          <w:rtl/>
        </w:rPr>
        <w:t xml:space="preserve"> </w:t>
      </w:r>
      <w:r w:rsidRPr="00717DC2">
        <w:rPr>
          <w:rFonts w:hint="cs"/>
          <w:rtl/>
        </w:rPr>
        <w:t>בתקופת</w:t>
      </w:r>
      <w:r w:rsidRPr="00717DC2">
        <w:rPr>
          <w:rtl/>
        </w:rPr>
        <w:t xml:space="preserve"> </w:t>
      </w:r>
      <w:r w:rsidRPr="00717DC2">
        <w:rPr>
          <w:rFonts w:hint="cs"/>
          <w:rtl/>
        </w:rPr>
        <w:t>האחריות</w:t>
      </w:r>
      <w:r w:rsidRPr="00717DC2">
        <w:rPr>
          <w:rtl/>
        </w:rPr>
        <w:t xml:space="preserve"> </w:t>
      </w:r>
      <w:r w:rsidRPr="00717DC2">
        <w:rPr>
          <w:rFonts w:hint="cs"/>
          <w:rtl/>
        </w:rPr>
        <w:t>לא</w:t>
      </w:r>
      <w:r w:rsidRPr="00717DC2">
        <w:rPr>
          <w:rtl/>
        </w:rPr>
        <w:t xml:space="preserve"> </w:t>
      </w:r>
      <w:r w:rsidRPr="00717DC2">
        <w:rPr>
          <w:rFonts w:hint="cs"/>
          <w:rtl/>
        </w:rPr>
        <w:t>יאוחר</w:t>
      </w:r>
      <w:r w:rsidRPr="00717DC2">
        <w:rPr>
          <w:rtl/>
        </w:rPr>
        <w:t xml:space="preserve"> </w:t>
      </w:r>
      <w:r w:rsidRPr="00717DC2">
        <w:rPr>
          <w:rFonts w:hint="cs"/>
          <w:rtl/>
        </w:rPr>
        <w:t>מאשר</w:t>
      </w:r>
      <w:r w:rsidRPr="00717DC2">
        <w:rPr>
          <w:rtl/>
        </w:rPr>
        <w:t xml:space="preserve"> </w:t>
      </w:r>
      <w:r w:rsidRPr="00717DC2">
        <w:rPr>
          <w:rFonts w:hint="cs"/>
          <w:rtl/>
        </w:rPr>
        <w:t>תוך</w:t>
      </w:r>
      <w:r w:rsidRPr="00717DC2">
        <w:rPr>
          <w:rtl/>
        </w:rPr>
        <w:t xml:space="preserve"> </w:t>
      </w:r>
      <w:r w:rsidRPr="00717DC2">
        <w:rPr>
          <w:rFonts w:hint="cs"/>
          <w:rtl/>
        </w:rPr>
        <w:t>יומיים</w:t>
      </w:r>
      <w:r w:rsidRPr="00717DC2">
        <w:rPr>
          <w:rtl/>
        </w:rPr>
        <w:t xml:space="preserve"> </w:t>
      </w:r>
      <w:r w:rsidRPr="00717DC2">
        <w:rPr>
          <w:rFonts w:hint="cs"/>
          <w:rtl/>
        </w:rPr>
        <w:t>מיום שהתגלו</w:t>
      </w:r>
      <w:r w:rsidRPr="00717DC2">
        <w:rPr>
          <w:rtl/>
        </w:rPr>
        <w:t xml:space="preserve">. </w:t>
      </w:r>
      <w:r w:rsidRPr="00717DC2">
        <w:rPr>
          <w:rFonts w:hint="cs"/>
          <w:rtl/>
        </w:rPr>
        <w:t>היה</w:t>
      </w:r>
      <w:r w:rsidRPr="00717DC2">
        <w:rPr>
          <w:rtl/>
        </w:rPr>
        <w:t xml:space="preserve"> </w:t>
      </w:r>
      <w:r w:rsidRPr="00717DC2">
        <w:rPr>
          <w:rFonts w:hint="cs"/>
          <w:rtl/>
        </w:rPr>
        <w:t>הפגם</w:t>
      </w:r>
      <w:r w:rsidRPr="00717DC2">
        <w:rPr>
          <w:rtl/>
        </w:rPr>
        <w:t xml:space="preserve"> </w:t>
      </w:r>
      <w:r w:rsidRPr="00717DC2">
        <w:rPr>
          <w:rFonts w:hint="cs"/>
          <w:rtl/>
        </w:rPr>
        <w:t>או</w:t>
      </w:r>
      <w:r w:rsidRPr="00717DC2">
        <w:rPr>
          <w:rtl/>
        </w:rPr>
        <w:t xml:space="preserve"> </w:t>
      </w:r>
      <w:r w:rsidRPr="00717DC2">
        <w:rPr>
          <w:rFonts w:hint="cs"/>
          <w:rtl/>
        </w:rPr>
        <w:t>הנזק</w:t>
      </w:r>
      <w:r w:rsidRPr="00717DC2">
        <w:rPr>
          <w:rtl/>
        </w:rPr>
        <w:t xml:space="preserve"> </w:t>
      </w:r>
      <w:r w:rsidRPr="00717DC2">
        <w:rPr>
          <w:rFonts w:hint="cs"/>
          <w:rtl/>
        </w:rPr>
        <w:t>כאלה</w:t>
      </w:r>
      <w:r w:rsidRPr="00717DC2">
        <w:rPr>
          <w:rtl/>
        </w:rPr>
        <w:t xml:space="preserve"> </w:t>
      </w:r>
      <w:r w:rsidRPr="00717DC2">
        <w:rPr>
          <w:rFonts w:hint="cs"/>
          <w:rtl/>
        </w:rPr>
        <w:t>שתיקונם</w:t>
      </w:r>
      <w:r w:rsidRPr="00717DC2">
        <w:rPr>
          <w:rtl/>
        </w:rPr>
        <w:t xml:space="preserve"> </w:t>
      </w:r>
      <w:r w:rsidRPr="00717DC2">
        <w:rPr>
          <w:rFonts w:hint="cs"/>
          <w:rtl/>
        </w:rPr>
        <w:t>אינו</w:t>
      </w:r>
      <w:r w:rsidRPr="00717DC2">
        <w:rPr>
          <w:rtl/>
        </w:rPr>
        <w:t xml:space="preserve"> </w:t>
      </w:r>
      <w:r w:rsidRPr="00717DC2">
        <w:rPr>
          <w:rFonts w:hint="cs"/>
          <w:rtl/>
        </w:rPr>
        <w:t>סובל</w:t>
      </w:r>
      <w:r w:rsidRPr="00717DC2">
        <w:rPr>
          <w:rtl/>
        </w:rPr>
        <w:t xml:space="preserve"> </w:t>
      </w:r>
      <w:r w:rsidRPr="00717DC2">
        <w:rPr>
          <w:rFonts w:hint="cs"/>
          <w:rtl/>
        </w:rPr>
        <w:t>דיחוי</w:t>
      </w:r>
      <w:r w:rsidRPr="00717DC2">
        <w:rPr>
          <w:rtl/>
        </w:rPr>
        <w:t xml:space="preserve"> </w:t>
      </w:r>
      <w:r w:rsidRPr="00717DC2">
        <w:rPr>
          <w:rFonts w:hint="cs"/>
          <w:rtl/>
        </w:rPr>
        <w:t>יתקנם</w:t>
      </w:r>
      <w:r w:rsidRPr="00717DC2">
        <w:rPr>
          <w:rtl/>
        </w:rPr>
        <w:t xml:space="preserve"> </w:t>
      </w:r>
      <w:r w:rsidRPr="00717DC2">
        <w:rPr>
          <w:rFonts w:hint="cs"/>
          <w:rtl/>
        </w:rPr>
        <w:t>הספק</w:t>
      </w:r>
      <w:r w:rsidRPr="00717DC2">
        <w:rPr>
          <w:rtl/>
        </w:rPr>
        <w:t xml:space="preserve"> </w:t>
      </w:r>
      <w:r w:rsidRPr="00717DC2">
        <w:rPr>
          <w:rFonts w:hint="cs"/>
          <w:rtl/>
        </w:rPr>
        <w:t>תוך</w:t>
      </w:r>
      <w:r w:rsidRPr="00717DC2">
        <w:rPr>
          <w:rtl/>
        </w:rPr>
        <w:t xml:space="preserve"> </w:t>
      </w:r>
      <w:r w:rsidRPr="00717DC2">
        <w:rPr>
          <w:rFonts w:hint="cs"/>
          <w:rtl/>
        </w:rPr>
        <w:t>זמן</w:t>
      </w:r>
      <w:r w:rsidRPr="00717DC2">
        <w:rPr>
          <w:rtl/>
        </w:rPr>
        <w:t xml:space="preserve"> </w:t>
      </w:r>
      <w:r w:rsidRPr="00717DC2">
        <w:rPr>
          <w:rFonts w:hint="cs"/>
          <w:rtl/>
        </w:rPr>
        <w:t>קצר</w:t>
      </w:r>
      <w:r w:rsidRPr="00717DC2">
        <w:rPr>
          <w:rtl/>
        </w:rPr>
        <w:t xml:space="preserve"> </w:t>
      </w:r>
      <w:r w:rsidRPr="00717DC2">
        <w:rPr>
          <w:rFonts w:hint="cs"/>
          <w:rtl/>
        </w:rPr>
        <w:t>כל האפשר</w:t>
      </w:r>
      <w:r w:rsidRPr="00717DC2">
        <w:rPr>
          <w:rtl/>
        </w:rPr>
        <w:t xml:space="preserve"> </w:t>
      </w:r>
      <w:r w:rsidRPr="00717DC2">
        <w:rPr>
          <w:rFonts w:hint="cs"/>
          <w:rtl/>
        </w:rPr>
        <w:t>מיום</w:t>
      </w:r>
      <w:r w:rsidRPr="00717DC2">
        <w:rPr>
          <w:rtl/>
        </w:rPr>
        <w:t xml:space="preserve"> </w:t>
      </w:r>
      <w:r w:rsidRPr="00717DC2">
        <w:rPr>
          <w:rFonts w:hint="cs"/>
          <w:rtl/>
        </w:rPr>
        <w:t>קבלת</w:t>
      </w:r>
      <w:r w:rsidRPr="00717DC2">
        <w:rPr>
          <w:rtl/>
        </w:rPr>
        <w:t xml:space="preserve"> </w:t>
      </w:r>
      <w:r w:rsidRPr="00717DC2">
        <w:rPr>
          <w:rFonts w:hint="cs"/>
          <w:rtl/>
        </w:rPr>
        <w:t>דרישת</w:t>
      </w:r>
      <w:r w:rsidRPr="00717DC2">
        <w:rPr>
          <w:rtl/>
        </w:rPr>
        <w:t xml:space="preserve"> </w:t>
      </w:r>
      <w:r w:rsidRPr="00717DC2">
        <w:rPr>
          <w:rFonts w:hint="cs"/>
          <w:rtl/>
        </w:rPr>
        <w:t>נציג</w:t>
      </w:r>
      <w:r w:rsidRPr="00717DC2">
        <w:rPr>
          <w:rtl/>
        </w:rPr>
        <w:t xml:space="preserve"> </w:t>
      </w:r>
      <w:r w:rsidRPr="00717DC2">
        <w:rPr>
          <w:rFonts w:hint="cs"/>
          <w:rtl/>
        </w:rPr>
        <w:t>המזמין</w:t>
      </w:r>
      <w:r w:rsidRPr="00717DC2">
        <w:rPr>
          <w:rtl/>
        </w:rPr>
        <w:t xml:space="preserve"> </w:t>
      </w:r>
      <w:r w:rsidRPr="00717DC2">
        <w:rPr>
          <w:rFonts w:hint="cs"/>
          <w:rtl/>
        </w:rPr>
        <w:t>בכתב</w:t>
      </w:r>
      <w:r w:rsidRPr="00717DC2">
        <w:rPr>
          <w:rtl/>
        </w:rPr>
        <w:t xml:space="preserve">. </w:t>
      </w:r>
      <w:r w:rsidRPr="00717DC2">
        <w:rPr>
          <w:rFonts w:hint="cs"/>
          <w:rtl/>
        </w:rPr>
        <w:t>התגלה</w:t>
      </w:r>
      <w:r w:rsidRPr="00717DC2">
        <w:rPr>
          <w:rtl/>
        </w:rPr>
        <w:t xml:space="preserve"> </w:t>
      </w:r>
      <w:r w:rsidRPr="00717DC2">
        <w:rPr>
          <w:rFonts w:hint="cs"/>
          <w:rtl/>
        </w:rPr>
        <w:t>פגם</w:t>
      </w:r>
      <w:r w:rsidRPr="00717DC2">
        <w:rPr>
          <w:rtl/>
        </w:rPr>
        <w:t xml:space="preserve"> </w:t>
      </w:r>
      <w:r w:rsidRPr="00717DC2">
        <w:rPr>
          <w:rFonts w:hint="cs"/>
          <w:rtl/>
        </w:rPr>
        <w:t>בזמן</w:t>
      </w:r>
      <w:r w:rsidRPr="00717DC2">
        <w:rPr>
          <w:rtl/>
        </w:rPr>
        <w:t xml:space="preserve"> </w:t>
      </w:r>
      <w:r w:rsidRPr="00717DC2">
        <w:rPr>
          <w:rFonts w:hint="cs"/>
          <w:rtl/>
        </w:rPr>
        <w:t>אספקת</w:t>
      </w:r>
      <w:r w:rsidRPr="00717DC2">
        <w:rPr>
          <w:rtl/>
        </w:rPr>
        <w:t xml:space="preserve"> </w:t>
      </w:r>
      <w:r w:rsidRPr="00717DC2">
        <w:rPr>
          <w:rFonts w:hint="cs"/>
          <w:rtl/>
        </w:rPr>
        <w:t>הציוד</w:t>
      </w:r>
      <w:r w:rsidRPr="00717DC2">
        <w:rPr>
          <w:rtl/>
        </w:rPr>
        <w:t xml:space="preserve"> </w:t>
      </w:r>
      <w:r w:rsidRPr="00717DC2">
        <w:rPr>
          <w:rFonts w:hint="cs"/>
          <w:rtl/>
        </w:rPr>
        <w:t xml:space="preserve"> </w:t>
      </w:r>
      <w:r w:rsidRPr="00717DC2">
        <w:rPr>
          <w:rtl/>
        </w:rPr>
        <w:t xml:space="preserve">, </w:t>
      </w:r>
      <w:r w:rsidRPr="00717DC2">
        <w:rPr>
          <w:rFonts w:hint="cs"/>
          <w:rtl/>
        </w:rPr>
        <w:t>רשאי</w:t>
      </w:r>
      <w:r w:rsidRPr="00717DC2">
        <w:rPr>
          <w:rtl/>
        </w:rPr>
        <w:t xml:space="preserve"> </w:t>
      </w:r>
      <w:r w:rsidRPr="00717DC2">
        <w:rPr>
          <w:rFonts w:hint="cs"/>
          <w:rtl/>
        </w:rPr>
        <w:t>נציג</w:t>
      </w:r>
      <w:r w:rsidRPr="00717DC2">
        <w:rPr>
          <w:rtl/>
        </w:rPr>
        <w:t xml:space="preserve"> </w:t>
      </w:r>
      <w:r w:rsidRPr="00717DC2">
        <w:rPr>
          <w:rFonts w:hint="cs"/>
          <w:rtl/>
        </w:rPr>
        <w:t>המזמין</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מנהל</w:t>
      </w:r>
      <w:r w:rsidRPr="00717DC2">
        <w:rPr>
          <w:rtl/>
        </w:rPr>
        <w:t xml:space="preserve"> </w:t>
      </w:r>
      <w:r w:rsidRPr="00717DC2">
        <w:rPr>
          <w:rFonts w:hint="cs"/>
          <w:rtl/>
        </w:rPr>
        <w:t>הפרוייקט</w:t>
      </w:r>
      <w:r w:rsidRPr="00717DC2">
        <w:rPr>
          <w:rtl/>
        </w:rPr>
        <w:t xml:space="preserve"> </w:t>
      </w:r>
      <w:r w:rsidRPr="00717DC2">
        <w:rPr>
          <w:rFonts w:hint="cs"/>
          <w:rtl/>
        </w:rPr>
        <w:t>לדרוש</w:t>
      </w:r>
      <w:r w:rsidRPr="00717DC2">
        <w:rPr>
          <w:rtl/>
        </w:rPr>
        <w:t xml:space="preserve"> </w:t>
      </w:r>
      <w:r w:rsidRPr="00717DC2">
        <w:rPr>
          <w:rFonts w:hint="cs"/>
          <w:rtl/>
        </w:rPr>
        <w:t>מהספק</w:t>
      </w:r>
      <w:r w:rsidRPr="00717DC2">
        <w:rPr>
          <w:rtl/>
        </w:rPr>
        <w:t xml:space="preserve"> </w:t>
      </w:r>
      <w:r w:rsidRPr="00717DC2">
        <w:rPr>
          <w:rFonts w:hint="cs"/>
          <w:rtl/>
        </w:rPr>
        <w:t>לתקן</w:t>
      </w:r>
      <w:r w:rsidRPr="00717DC2">
        <w:rPr>
          <w:rtl/>
        </w:rPr>
        <w:t xml:space="preserve"> </w:t>
      </w:r>
      <w:r w:rsidRPr="00717DC2">
        <w:rPr>
          <w:rFonts w:hint="cs"/>
          <w:rtl/>
        </w:rPr>
        <w:t>גם</w:t>
      </w:r>
      <w:r w:rsidRPr="00717DC2">
        <w:rPr>
          <w:rtl/>
        </w:rPr>
        <w:t xml:space="preserve"> </w:t>
      </w:r>
      <w:r w:rsidRPr="00717DC2">
        <w:rPr>
          <w:rFonts w:hint="cs"/>
          <w:rtl/>
        </w:rPr>
        <w:t>בדרך</w:t>
      </w:r>
      <w:r w:rsidRPr="00717DC2">
        <w:rPr>
          <w:rtl/>
        </w:rPr>
        <w:t xml:space="preserve"> </w:t>
      </w:r>
      <w:r w:rsidRPr="00717DC2">
        <w:rPr>
          <w:rFonts w:hint="cs"/>
          <w:rtl/>
        </w:rPr>
        <w:t>שתאושר</w:t>
      </w:r>
      <w:r w:rsidRPr="00717DC2">
        <w:rPr>
          <w:rtl/>
        </w:rPr>
        <w:t xml:space="preserve"> </w:t>
      </w:r>
      <w:r w:rsidRPr="00717DC2">
        <w:rPr>
          <w:rFonts w:hint="cs"/>
          <w:rtl/>
        </w:rPr>
        <w:t>על ידו</w:t>
      </w:r>
      <w:r w:rsidRPr="00717DC2">
        <w:rPr>
          <w:rtl/>
        </w:rPr>
        <w:t xml:space="preserve"> </w:t>
      </w:r>
      <w:r w:rsidRPr="00717DC2">
        <w:rPr>
          <w:rFonts w:hint="cs"/>
          <w:rtl/>
        </w:rPr>
        <w:t>ו</w:t>
      </w:r>
      <w:r w:rsidRPr="00717DC2">
        <w:rPr>
          <w:rtl/>
        </w:rPr>
        <w:t>/</w:t>
      </w:r>
      <w:r w:rsidRPr="00717DC2">
        <w:rPr>
          <w:rFonts w:hint="cs"/>
          <w:rtl/>
        </w:rPr>
        <w:t>או</w:t>
      </w:r>
      <w:r w:rsidRPr="00717DC2">
        <w:rPr>
          <w:rtl/>
        </w:rPr>
        <w:t xml:space="preserve"> </w:t>
      </w:r>
      <w:r w:rsidRPr="00717DC2">
        <w:rPr>
          <w:rFonts w:hint="cs"/>
          <w:rtl/>
        </w:rPr>
        <w:t>להחליף</w:t>
      </w:r>
      <w:r w:rsidRPr="00717DC2">
        <w:rPr>
          <w:rtl/>
        </w:rPr>
        <w:t xml:space="preserve"> </w:t>
      </w:r>
      <w:r w:rsidRPr="00717DC2">
        <w:rPr>
          <w:rFonts w:hint="cs"/>
          <w:rtl/>
        </w:rPr>
        <w:t>את</w:t>
      </w:r>
      <w:r w:rsidRPr="00717DC2">
        <w:rPr>
          <w:rtl/>
        </w:rPr>
        <w:t xml:space="preserve"> </w:t>
      </w:r>
      <w:r w:rsidRPr="00717DC2">
        <w:rPr>
          <w:rFonts w:hint="cs"/>
          <w:rtl/>
        </w:rPr>
        <w:t>הציוד</w:t>
      </w:r>
      <w:r w:rsidRPr="00717DC2">
        <w:rPr>
          <w:rtl/>
        </w:rPr>
        <w:t xml:space="preserve"> </w:t>
      </w:r>
      <w:r w:rsidRPr="00717DC2">
        <w:rPr>
          <w:rFonts w:hint="cs"/>
          <w:rtl/>
        </w:rPr>
        <w:t>הפגום</w:t>
      </w:r>
      <w:r w:rsidRPr="00717DC2">
        <w:rPr>
          <w:rtl/>
        </w:rPr>
        <w:t>.</w:t>
      </w:r>
    </w:p>
    <w:p w14:paraId="708ACDBA" w14:textId="77777777" w:rsidR="00717DC2" w:rsidRPr="00717DC2" w:rsidRDefault="00717DC2" w:rsidP="00717DC2">
      <w:pPr>
        <w:pStyle w:val="a2"/>
        <w:numPr>
          <w:ilvl w:val="1"/>
          <w:numId w:val="40"/>
        </w:numPr>
      </w:pPr>
      <w:r w:rsidRPr="00717DC2">
        <w:rPr>
          <w:rFonts w:hint="cs"/>
          <w:rtl/>
        </w:rPr>
        <w:t xml:space="preserve"> היה</w:t>
      </w:r>
      <w:r w:rsidRPr="00717DC2">
        <w:rPr>
          <w:rtl/>
        </w:rPr>
        <w:t xml:space="preserve"> </w:t>
      </w:r>
      <w:r w:rsidRPr="00717DC2">
        <w:rPr>
          <w:rFonts w:hint="cs"/>
          <w:rtl/>
        </w:rPr>
        <w:t>תיקון</w:t>
      </w:r>
      <w:r w:rsidRPr="00717DC2">
        <w:rPr>
          <w:rtl/>
        </w:rPr>
        <w:t xml:space="preserve"> </w:t>
      </w:r>
      <w:r w:rsidRPr="00717DC2">
        <w:rPr>
          <w:rFonts w:hint="cs"/>
          <w:rtl/>
        </w:rPr>
        <w:t>הפגם</w:t>
      </w:r>
      <w:r w:rsidRPr="00717DC2">
        <w:rPr>
          <w:rtl/>
        </w:rPr>
        <w:t xml:space="preserve"> </w:t>
      </w:r>
      <w:r w:rsidRPr="00717DC2">
        <w:rPr>
          <w:rFonts w:hint="cs"/>
          <w:rtl/>
        </w:rPr>
        <w:t>או</w:t>
      </w:r>
      <w:r w:rsidRPr="00717DC2">
        <w:rPr>
          <w:rtl/>
        </w:rPr>
        <w:t xml:space="preserve"> </w:t>
      </w:r>
      <w:r w:rsidRPr="00717DC2">
        <w:rPr>
          <w:rFonts w:hint="cs"/>
          <w:rtl/>
        </w:rPr>
        <w:t>הנזק</w:t>
      </w:r>
      <w:r w:rsidRPr="00717DC2">
        <w:rPr>
          <w:rtl/>
        </w:rPr>
        <w:t xml:space="preserve"> </w:t>
      </w:r>
      <w:r w:rsidRPr="00717DC2">
        <w:rPr>
          <w:rFonts w:hint="cs"/>
          <w:rtl/>
        </w:rPr>
        <w:t>או</w:t>
      </w:r>
      <w:r w:rsidRPr="00717DC2">
        <w:rPr>
          <w:rtl/>
        </w:rPr>
        <w:t xml:space="preserve"> </w:t>
      </w:r>
      <w:r w:rsidRPr="00717DC2">
        <w:rPr>
          <w:rFonts w:hint="cs"/>
          <w:rtl/>
        </w:rPr>
        <w:t>אי</w:t>
      </w:r>
      <w:r w:rsidRPr="00717DC2">
        <w:rPr>
          <w:rtl/>
        </w:rPr>
        <w:t xml:space="preserve"> </w:t>
      </w:r>
      <w:r w:rsidRPr="00717DC2">
        <w:rPr>
          <w:rFonts w:hint="cs"/>
          <w:rtl/>
        </w:rPr>
        <w:t>ההתאמה</w:t>
      </w:r>
      <w:r w:rsidRPr="00717DC2">
        <w:rPr>
          <w:rtl/>
        </w:rPr>
        <w:t xml:space="preserve"> </w:t>
      </w:r>
      <w:r w:rsidRPr="00717DC2">
        <w:rPr>
          <w:rFonts w:hint="cs"/>
          <w:rtl/>
        </w:rPr>
        <w:t>הכרחי</w:t>
      </w:r>
      <w:r w:rsidRPr="00717DC2">
        <w:rPr>
          <w:rtl/>
        </w:rPr>
        <w:t xml:space="preserve"> </w:t>
      </w:r>
      <w:r w:rsidRPr="00717DC2">
        <w:rPr>
          <w:rFonts w:hint="cs"/>
          <w:rtl/>
        </w:rPr>
        <w:t>כדי</w:t>
      </w:r>
      <w:r w:rsidRPr="00717DC2">
        <w:rPr>
          <w:rtl/>
        </w:rPr>
        <w:t xml:space="preserve"> </w:t>
      </w:r>
      <w:r w:rsidRPr="00717DC2">
        <w:rPr>
          <w:rFonts w:hint="cs"/>
          <w:rtl/>
        </w:rPr>
        <w:t>למנוע</w:t>
      </w:r>
      <w:r w:rsidRPr="00717DC2">
        <w:rPr>
          <w:rtl/>
        </w:rPr>
        <w:t xml:space="preserve"> </w:t>
      </w:r>
      <w:r w:rsidRPr="00717DC2">
        <w:rPr>
          <w:rFonts w:hint="cs"/>
          <w:rtl/>
        </w:rPr>
        <w:t>נזק</w:t>
      </w:r>
      <w:r w:rsidRPr="00717DC2">
        <w:rPr>
          <w:rtl/>
        </w:rPr>
        <w:t xml:space="preserve"> </w:t>
      </w:r>
      <w:r w:rsidRPr="00717DC2">
        <w:rPr>
          <w:rFonts w:hint="cs"/>
          <w:rtl/>
        </w:rPr>
        <w:t>גדול</w:t>
      </w:r>
      <w:r w:rsidRPr="00717DC2">
        <w:rPr>
          <w:rtl/>
        </w:rPr>
        <w:t xml:space="preserve"> </w:t>
      </w:r>
      <w:r w:rsidRPr="00717DC2">
        <w:rPr>
          <w:rFonts w:hint="cs"/>
          <w:rtl/>
        </w:rPr>
        <w:t>יותר</w:t>
      </w:r>
      <w:r w:rsidRPr="00717DC2">
        <w:rPr>
          <w:rtl/>
        </w:rPr>
        <w:t xml:space="preserve"> </w:t>
      </w:r>
      <w:r w:rsidRPr="00717DC2">
        <w:rPr>
          <w:rFonts w:hint="cs"/>
          <w:rtl/>
        </w:rPr>
        <w:t>בלא</w:t>
      </w:r>
      <w:r w:rsidRPr="00717DC2">
        <w:rPr>
          <w:rtl/>
        </w:rPr>
        <w:t xml:space="preserve"> </w:t>
      </w:r>
      <w:r w:rsidRPr="00717DC2">
        <w:rPr>
          <w:rFonts w:hint="cs"/>
          <w:rtl/>
        </w:rPr>
        <w:t>שתהא</w:t>
      </w:r>
      <w:r w:rsidRPr="00717DC2">
        <w:rPr>
          <w:rtl/>
        </w:rPr>
        <w:t xml:space="preserve"> </w:t>
      </w:r>
      <w:r w:rsidRPr="00717DC2">
        <w:rPr>
          <w:rFonts w:hint="cs"/>
          <w:rtl/>
        </w:rPr>
        <w:t>שהות להודיע</w:t>
      </w:r>
      <w:r w:rsidRPr="00717DC2">
        <w:rPr>
          <w:rtl/>
        </w:rPr>
        <w:t xml:space="preserve"> </w:t>
      </w:r>
      <w:r w:rsidRPr="00717DC2">
        <w:rPr>
          <w:rFonts w:hint="cs"/>
          <w:rtl/>
        </w:rPr>
        <w:t>על</w:t>
      </w:r>
      <w:r w:rsidRPr="00717DC2">
        <w:rPr>
          <w:rtl/>
        </w:rPr>
        <w:t xml:space="preserve"> </w:t>
      </w:r>
      <w:r w:rsidRPr="00717DC2">
        <w:rPr>
          <w:rFonts w:hint="cs"/>
          <w:rtl/>
        </w:rPr>
        <w:t>כך</w:t>
      </w:r>
      <w:r w:rsidRPr="00717DC2">
        <w:rPr>
          <w:rtl/>
        </w:rPr>
        <w:t xml:space="preserve"> </w:t>
      </w:r>
      <w:r w:rsidRPr="00717DC2">
        <w:rPr>
          <w:rFonts w:hint="cs"/>
          <w:rtl/>
        </w:rPr>
        <w:t>לספק</w:t>
      </w:r>
      <w:r w:rsidRPr="00717DC2">
        <w:rPr>
          <w:rtl/>
        </w:rPr>
        <w:t xml:space="preserve"> </w:t>
      </w:r>
      <w:r w:rsidRPr="00717DC2">
        <w:rPr>
          <w:rFonts w:hint="cs"/>
          <w:rtl/>
        </w:rPr>
        <w:t>יהיה</w:t>
      </w:r>
      <w:r w:rsidRPr="00717DC2">
        <w:rPr>
          <w:rtl/>
        </w:rPr>
        <w:t xml:space="preserve"> </w:t>
      </w:r>
      <w:r w:rsidRPr="00717DC2">
        <w:rPr>
          <w:rFonts w:hint="cs"/>
          <w:rtl/>
        </w:rPr>
        <w:t>המזמין</w:t>
      </w:r>
      <w:r w:rsidRPr="00717DC2">
        <w:rPr>
          <w:rtl/>
        </w:rPr>
        <w:t xml:space="preserve"> </w:t>
      </w:r>
      <w:r w:rsidRPr="00717DC2">
        <w:rPr>
          <w:rFonts w:hint="cs"/>
          <w:rtl/>
        </w:rPr>
        <w:t>רשאי</w:t>
      </w:r>
      <w:r w:rsidRPr="00717DC2">
        <w:rPr>
          <w:rtl/>
        </w:rPr>
        <w:t xml:space="preserve"> </w:t>
      </w:r>
      <w:r w:rsidRPr="00717DC2">
        <w:rPr>
          <w:rFonts w:hint="cs"/>
          <w:rtl/>
        </w:rPr>
        <w:t>אך</w:t>
      </w:r>
      <w:r w:rsidRPr="00717DC2">
        <w:rPr>
          <w:rtl/>
        </w:rPr>
        <w:t xml:space="preserve"> </w:t>
      </w:r>
      <w:r w:rsidRPr="00717DC2">
        <w:rPr>
          <w:rFonts w:hint="cs"/>
          <w:rtl/>
        </w:rPr>
        <w:t>לא</w:t>
      </w:r>
      <w:r w:rsidRPr="00717DC2">
        <w:rPr>
          <w:rtl/>
        </w:rPr>
        <w:t xml:space="preserve"> </w:t>
      </w:r>
      <w:r w:rsidRPr="00717DC2">
        <w:rPr>
          <w:rFonts w:hint="cs"/>
          <w:rtl/>
        </w:rPr>
        <w:t>חייב</w:t>
      </w:r>
      <w:r w:rsidRPr="00717DC2">
        <w:rPr>
          <w:rtl/>
        </w:rPr>
        <w:t xml:space="preserve"> </w:t>
      </w:r>
      <w:r w:rsidRPr="00717DC2">
        <w:rPr>
          <w:rFonts w:hint="cs"/>
          <w:rtl/>
        </w:rPr>
        <w:t>לתקן</w:t>
      </w:r>
      <w:r w:rsidRPr="00717DC2">
        <w:rPr>
          <w:rtl/>
        </w:rPr>
        <w:t xml:space="preserve"> </w:t>
      </w:r>
      <w:r w:rsidRPr="00717DC2">
        <w:rPr>
          <w:rFonts w:hint="cs"/>
          <w:rtl/>
        </w:rPr>
        <w:t>את</w:t>
      </w:r>
      <w:r w:rsidRPr="00717DC2">
        <w:rPr>
          <w:rtl/>
        </w:rPr>
        <w:t xml:space="preserve"> </w:t>
      </w:r>
      <w:r w:rsidRPr="00717DC2">
        <w:rPr>
          <w:rFonts w:hint="cs"/>
          <w:rtl/>
        </w:rPr>
        <w:t>הנזק</w:t>
      </w:r>
      <w:r w:rsidRPr="00717DC2">
        <w:rPr>
          <w:rtl/>
        </w:rPr>
        <w:t xml:space="preserve"> </w:t>
      </w:r>
      <w:r w:rsidRPr="00717DC2">
        <w:rPr>
          <w:rFonts w:hint="cs"/>
          <w:rtl/>
        </w:rPr>
        <w:t>בעצמו</w:t>
      </w:r>
      <w:r w:rsidRPr="00717DC2">
        <w:rPr>
          <w:rtl/>
        </w:rPr>
        <w:t xml:space="preserve"> </w:t>
      </w:r>
      <w:r w:rsidRPr="00717DC2">
        <w:rPr>
          <w:rFonts w:hint="cs"/>
          <w:rtl/>
        </w:rPr>
        <w:t>או</w:t>
      </w:r>
      <w:r w:rsidRPr="00717DC2">
        <w:rPr>
          <w:rtl/>
        </w:rPr>
        <w:t xml:space="preserve"> </w:t>
      </w:r>
      <w:r w:rsidRPr="00717DC2">
        <w:rPr>
          <w:rFonts w:hint="cs"/>
          <w:rtl/>
        </w:rPr>
        <w:t>באמצעות אחרים</w:t>
      </w:r>
      <w:r w:rsidRPr="00717DC2">
        <w:rPr>
          <w:rtl/>
        </w:rPr>
        <w:t xml:space="preserve"> </w:t>
      </w:r>
      <w:r w:rsidRPr="00717DC2">
        <w:rPr>
          <w:rFonts w:hint="cs"/>
          <w:rtl/>
        </w:rPr>
        <w:t>ובמקרה</w:t>
      </w:r>
      <w:r w:rsidRPr="00717DC2">
        <w:rPr>
          <w:rtl/>
        </w:rPr>
        <w:t xml:space="preserve"> </w:t>
      </w:r>
      <w:r w:rsidRPr="00717DC2">
        <w:rPr>
          <w:rFonts w:hint="cs"/>
          <w:rtl/>
        </w:rPr>
        <w:t>כזה</w:t>
      </w:r>
      <w:r w:rsidRPr="00717DC2">
        <w:rPr>
          <w:rtl/>
        </w:rPr>
        <w:t xml:space="preserve"> </w:t>
      </w:r>
      <w:r w:rsidRPr="00717DC2">
        <w:rPr>
          <w:rFonts w:hint="cs"/>
          <w:rtl/>
        </w:rPr>
        <w:t>יחזיר</w:t>
      </w:r>
      <w:r w:rsidRPr="00717DC2">
        <w:rPr>
          <w:rtl/>
        </w:rPr>
        <w:t xml:space="preserve"> </w:t>
      </w:r>
      <w:r w:rsidRPr="00717DC2">
        <w:rPr>
          <w:rFonts w:hint="cs"/>
          <w:rtl/>
        </w:rPr>
        <w:t>הספק</w:t>
      </w:r>
      <w:r w:rsidRPr="00717DC2">
        <w:rPr>
          <w:rtl/>
        </w:rPr>
        <w:t xml:space="preserve"> </w:t>
      </w:r>
      <w:r w:rsidRPr="00717DC2">
        <w:rPr>
          <w:rFonts w:hint="cs"/>
          <w:rtl/>
        </w:rPr>
        <w:t>למזמינה</w:t>
      </w:r>
      <w:r w:rsidRPr="00717DC2">
        <w:rPr>
          <w:rtl/>
        </w:rPr>
        <w:t xml:space="preserve"> </w:t>
      </w:r>
      <w:r w:rsidRPr="00717DC2">
        <w:rPr>
          <w:rFonts w:hint="cs"/>
          <w:rtl/>
        </w:rPr>
        <w:t>את</w:t>
      </w:r>
      <w:r w:rsidRPr="00717DC2">
        <w:rPr>
          <w:rtl/>
        </w:rPr>
        <w:t xml:space="preserve"> </w:t>
      </w:r>
      <w:r w:rsidRPr="00717DC2">
        <w:rPr>
          <w:rFonts w:hint="cs"/>
          <w:rtl/>
        </w:rPr>
        <w:t>ההוצאות</w:t>
      </w:r>
      <w:r w:rsidRPr="00717DC2">
        <w:rPr>
          <w:rtl/>
        </w:rPr>
        <w:t xml:space="preserve"> </w:t>
      </w:r>
      <w:r w:rsidRPr="00717DC2">
        <w:rPr>
          <w:rFonts w:hint="cs"/>
          <w:rtl/>
        </w:rPr>
        <w:t>שהוצאו</w:t>
      </w:r>
      <w:r w:rsidRPr="00717DC2">
        <w:rPr>
          <w:rtl/>
        </w:rPr>
        <w:t xml:space="preserve"> </w:t>
      </w:r>
      <w:r w:rsidRPr="00717DC2">
        <w:rPr>
          <w:rFonts w:hint="cs"/>
          <w:rtl/>
        </w:rPr>
        <w:t>באופן</w:t>
      </w:r>
      <w:r w:rsidRPr="00717DC2">
        <w:rPr>
          <w:rtl/>
        </w:rPr>
        <w:t xml:space="preserve"> </w:t>
      </w:r>
      <w:r w:rsidRPr="00717DC2">
        <w:rPr>
          <w:rFonts w:hint="cs"/>
          <w:rtl/>
        </w:rPr>
        <w:t>סביר</w:t>
      </w:r>
      <w:r w:rsidRPr="00717DC2">
        <w:rPr>
          <w:rtl/>
        </w:rPr>
        <w:t xml:space="preserve"> </w:t>
      </w:r>
      <w:r w:rsidRPr="00717DC2">
        <w:rPr>
          <w:rFonts w:hint="cs"/>
          <w:rtl/>
        </w:rPr>
        <w:t>בקשר</w:t>
      </w:r>
      <w:r w:rsidRPr="00717DC2">
        <w:rPr>
          <w:rtl/>
        </w:rPr>
        <w:t xml:space="preserve"> </w:t>
      </w:r>
      <w:r w:rsidRPr="00717DC2">
        <w:rPr>
          <w:rFonts w:hint="cs"/>
          <w:rtl/>
        </w:rPr>
        <w:t>לתיקון מיד</w:t>
      </w:r>
      <w:r w:rsidRPr="00717DC2">
        <w:rPr>
          <w:rtl/>
        </w:rPr>
        <w:t xml:space="preserve"> </w:t>
      </w:r>
      <w:r w:rsidRPr="00717DC2">
        <w:rPr>
          <w:rFonts w:hint="cs"/>
          <w:rtl/>
        </w:rPr>
        <w:t>עם</w:t>
      </w:r>
      <w:r w:rsidRPr="00717DC2">
        <w:rPr>
          <w:rtl/>
        </w:rPr>
        <w:t xml:space="preserve"> </w:t>
      </w:r>
      <w:r w:rsidRPr="00717DC2">
        <w:rPr>
          <w:rFonts w:hint="cs"/>
          <w:rtl/>
        </w:rPr>
        <w:t>הדרישה</w:t>
      </w:r>
      <w:r w:rsidRPr="00717DC2">
        <w:rPr>
          <w:rtl/>
        </w:rPr>
        <w:t xml:space="preserve"> </w:t>
      </w:r>
      <w:r w:rsidRPr="00717DC2">
        <w:rPr>
          <w:rFonts w:hint="cs"/>
          <w:rtl/>
        </w:rPr>
        <w:t>הראשונה</w:t>
      </w:r>
      <w:r w:rsidRPr="00717DC2">
        <w:rPr>
          <w:rtl/>
        </w:rPr>
        <w:t>.</w:t>
      </w:r>
    </w:p>
    <w:p w14:paraId="18034EA9" w14:textId="77777777" w:rsidR="00717DC2" w:rsidRPr="00717DC2" w:rsidRDefault="00717DC2" w:rsidP="00717DC2">
      <w:pPr>
        <w:pStyle w:val="a2"/>
        <w:numPr>
          <w:ilvl w:val="1"/>
          <w:numId w:val="40"/>
        </w:numPr>
      </w:pPr>
      <w:r w:rsidRPr="00717DC2">
        <w:rPr>
          <w:rFonts w:hint="cs"/>
          <w:rtl/>
        </w:rPr>
        <w:t xml:space="preserve"> ההוצאות</w:t>
      </w:r>
      <w:r w:rsidRPr="00717DC2">
        <w:rPr>
          <w:rtl/>
        </w:rPr>
        <w:t xml:space="preserve"> </w:t>
      </w:r>
      <w:r w:rsidRPr="00717DC2">
        <w:rPr>
          <w:rFonts w:hint="cs"/>
          <w:rtl/>
        </w:rPr>
        <w:t>הכרוכות</w:t>
      </w:r>
      <w:r w:rsidRPr="00717DC2">
        <w:rPr>
          <w:rtl/>
        </w:rPr>
        <w:t xml:space="preserve"> </w:t>
      </w:r>
      <w:r w:rsidRPr="00717DC2">
        <w:rPr>
          <w:rFonts w:hint="cs"/>
          <w:rtl/>
        </w:rPr>
        <w:t>במילוי</w:t>
      </w:r>
      <w:r w:rsidRPr="00717DC2">
        <w:rPr>
          <w:rtl/>
        </w:rPr>
        <w:t xml:space="preserve"> </w:t>
      </w:r>
      <w:r w:rsidRPr="00717DC2">
        <w:rPr>
          <w:rFonts w:hint="cs"/>
          <w:rtl/>
        </w:rPr>
        <w:t>התחייבות</w:t>
      </w:r>
      <w:r w:rsidRPr="00717DC2">
        <w:rPr>
          <w:rtl/>
        </w:rPr>
        <w:t xml:space="preserve"> </w:t>
      </w:r>
      <w:r w:rsidRPr="00717DC2">
        <w:rPr>
          <w:rFonts w:hint="cs"/>
          <w:rtl/>
        </w:rPr>
        <w:t>הספק</w:t>
      </w:r>
      <w:r w:rsidRPr="00717DC2">
        <w:rPr>
          <w:rtl/>
        </w:rPr>
        <w:t xml:space="preserve"> </w:t>
      </w:r>
      <w:r w:rsidRPr="00717DC2">
        <w:rPr>
          <w:rFonts w:hint="cs"/>
          <w:rtl/>
        </w:rPr>
        <w:t>לפי</w:t>
      </w:r>
      <w:r w:rsidRPr="00717DC2">
        <w:rPr>
          <w:rtl/>
        </w:rPr>
        <w:t xml:space="preserve"> </w:t>
      </w:r>
      <w:r w:rsidRPr="00717DC2">
        <w:rPr>
          <w:rFonts w:hint="cs"/>
          <w:rtl/>
        </w:rPr>
        <w:t>אחריותו</w:t>
      </w:r>
      <w:r w:rsidRPr="00717DC2">
        <w:rPr>
          <w:rtl/>
        </w:rPr>
        <w:t xml:space="preserve"> </w:t>
      </w:r>
      <w:r w:rsidRPr="00717DC2">
        <w:rPr>
          <w:rFonts w:hint="cs"/>
          <w:rtl/>
        </w:rPr>
        <w:t>דלעיל</w:t>
      </w:r>
      <w:r w:rsidRPr="00717DC2">
        <w:rPr>
          <w:rtl/>
        </w:rPr>
        <w:t xml:space="preserve">, </w:t>
      </w:r>
      <w:r w:rsidRPr="00717DC2">
        <w:rPr>
          <w:rFonts w:hint="cs"/>
          <w:rtl/>
        </w:rPr>
        <w:t>יחולו</w:t>
      </w:r>
      <w:r w:rsidRPr="00717DC2">
        <w:rPr>
          <w:rtl/>
        </w:rPr>
        <w:t xml:space="preserve"> </w:t>
      </w:r>
      <w:r w:rsidRPr="00717DC2">
        <w:rPr>
          <w:rFonts w:hint="cs"/>
          <w:rtl/>
        </w:rPr>
        <w:t>על</w:t>
      </w:r>
      <w:r w:rsidRPr="00717DC2">
        <w:rPr>
          <w:rtl/>
        </w:rPr>
        <w:t xml:space="preserve"> </w:t>
      </w:r>
      <w:r w:rsidRPr="00717DC2">
        <w:rPr>
          <w:rFonts w:hint="cs"/>
          <w:rtl/>
        </w:rPr>
        <w:t>הספק</w:t>
      </w:r>
      <w:r w:rsidRPr="00717DC2">
        <w:rPr>
          <w:rtl/>
        </w:rPr>
        <w:t xml:space="preserve"> </w:t>
      </w:r>
      <w:r w:rsidRPr="00717DC2">
        <w:rPr>
          <w:rFonts w:hint="cs"/>
          <w:rtl/>
        </w:rPr>
        <w:t>בלבד</w:t>
      </w:r>
      <w:r w:rsidRPr="00717DC2">
        <w:rPr>
          <w:rtl/>
        </w:rPr>
        <w:t>.</w:t>
      </w:r>
    </w:p>
    <w:p w14:paraId="51ED670F" w14:textId="77777777" w:rsidR="00717DC2" w:rsidRPr="00717DC2" w:rsidRDefault="00717DC2" w:rsidP="00717DC2">
      <w:pPr>
        <w:pStyle w:val="a2"/>
        <w:rPr>
          <w:b/>
          <w:bCs/>
          <w:u w:val="single"/>
        </w:rPr>
      </w:pPr>
    </w:p>
    <w:p w14:paraId="1B979719" w14:textId="77777777" w:rsidR="00717DC2" w:rsidRPr="00717DC2" w:rsidRDefault="00717DC2" w:rsidP="00717DC2">
      <w:pPr>
        <w:pStyle w:val="a2"/>
        <w:numPr>
          <w:ilvl w:val="0"/>
          <w:numId w:val="40"/>
        </w:numPr>
        <w:rPr>
          <w:b/>
          <w:bCs/>
        </w:rPr>
      </w:pPr>
      <w:r w:rsidRPr="00717DC2">
        <w:rPr>
          <w:rFonts w:hint="cs"/>
          <w:b/>
          <w:bCs/>
          <w:rtl/>
        </w:rPr>
        <w:t>סמכות</w:t>
      </w:r>
      <w:r w:rsidRPr="00717DC2">
        <w:rPr>
          <w:b/>
          <w:bCs/>
          <w:rtl/>
        </w:rPr>
        <w:t xml:space="preserve"> </w:t>
      </w:r>
      <w:r w:rsidRPr="00717DC2">
        <w:rPr>
          <w:rFonts w:hint="cs"/>
          <w:b/>
          <w:bCs/>
          <w:rtl/>
        </w:rPr>
        <w:t>מקומית</w:t>
      </w:r>
    </w:p>
    <w:p w14:paraId="218C5C19" w14:textId="77777777" w:rsidR="00717DC2" w:rsidRPr="00717DC2" w:rsidRDefault="00717DC2" w:rsidP="00717DC2">
      <w:pPr>
        <w:pStyle w:val="a2"/>
        <w:numPr>
          <w:ilvl w:val="1"/>
          <w:numId w:val="40"/>
        </w:numPr>
      </w:pPr>
      <w:r w:rsidRPr="00717DC2">
        <w:rPr>
          <w:rFonts w:hint="cs"/>
          <w:rtl/>
        </w:rPr>
        <w:t xml:space="preserve"> סמכות</w:t>
      </w:r>
      <w:r w:rsidRPr="00717DC2">
        <w:rPr>
          <w:rtl/>
        </w:rPr>
        <w:t xml:space="preserve"> </w:t>
      </w:r>
      <w:r w:rsidRPr="00717DC2">
        <w:rPr>
          <w:rFonts w:hint="cs"/>
          <w:rtl/>
        </w:rPr>
        <w:t>השיפוט</w:t>
      </w:r>
      <w:r w:rsidRPr="00717DC2">
        <w:rPr>
          <w:rtl/>
        </w:rPr>
        <w:t xml:space="preserve"> </w:t>
      </w:r>
      <w:r w:rsidRPr="00717DC2">
        <w:rPr>
          <w:rFonts w:hint="cs"/>
          <w:rtl/>
        </w:rPr>
        <w:t>הייחודית</w:t>
      </w:r>
      <w:r w:rsidRPr="00717DC2">
        <w:rPr>
          <w:rtl/>
        </w:rPr>
        <w:t xml:space="preserve"> </w:t>
      </w:r>
      <w:r w:rsidRPr="00717DC2">
        <w:rPr>
          <w:rFonts w:hint="cs"/>
          <w:rtl/>
        </w:rPr>
        <w:t>לגבי</w:t>
      </w:r>
      <w:r w:rsidRPr="00717DC2">
        <w:rPr>
          <w:rtl/>
        </w:rPr>
        <w:t xml:space="preserve"> </w:t>
      </w:r>
      <w:r w:rsidRPr="00717DC2">
        <w:rPr>
          <w:rFonts w:hint="cs"/>
          <w:rtl/>
        </w:rPr>
        <w:t>כל</w:t>
      </w:r>
      <w:r w:rsidRPr="00717DC2">
        <w:rPr>
          <w:rtl/>
        </w:rPr>
        <w:t xml:space="preserve"> </w:t>
      </w:r>
      <w:r w:rsidRPr="00717DC2">
        <w:rPr>
          <w:rFonts w:hint="cs"/>
          <w:rtl/>
        </w:rPr>
        <w:t>עניין</w:t>
      </w:r>
      <w:r w:rsidRPr="00717DC2">
        <w:rPr>
          <w:rtl/>
        </w:rPr>
        <w:t xml:space="preserve"> </w:t>
      </w:r>
      <w:r w:rsidRPr="00717DC2">
        <w:rPr>
          <w:rFonts w:hint="cs"/>
          <w:rtl/>
        </w:rPr>
        <w:t>הנובע</w:t>
      </w:r>
      <w:r w:rsidRPr="00717DC2">
        <w:rPr>
          <w:rtl/>
        </w:rPr>
        <w:t xml:space="preserve"> </w:t>
      </w:r>
      <w:r w:rsidRPr="00717DC2">
        <w:rPr>
          <w:rFonts w:hint="cs"/>
          <w:rtl/>
        </w:rPr>
        <w:t>מהסכם</w:t>
      </w:r>
      <w:r w:rsidRPr="00717DC2">
        <w:rPr>
          <w:rtl/>
        </w:rPr>
        <w:t xml:space="preserve"> </w:t>
      </w:r>
      <w:r w:rsidRPr="00717DC2">
        <w:rPr>
          <w:rFonts w:hint="cs"/>
          <w:rtl/>
        </w:rPr>
        <w:t>זה</w:t>
      </w:r>
      <w:r w:rsidRPr="00717DC2">
        <w:rPr>
          <w:rtl/>
        </w:rPr>
        <w:t xml:space="preserve"> </w:t>
      </w:r>
      <w:r w:rsidRPr="00717DC2">
        <w:rPr>
          <w:rFonts w:hint="cs"/>
          <w:rtl/>
        </w:rPr>
        <w:t>תהיה</w:t>
      </w:r>
      <w:r w:rsidRPr="00717DC2">
        <w:rPr>
          <w:rtl/>
        </w:rPr>
        <w:t xml:space="preserve"> </w:t>
      </w:r>
      <w:r w:rsidRPr="00717DC2">
        <w:rPr>
          <w:rFonts w:hint="cs"/>
          <w:rtl/>
        </w:rPr>
        <w:t>לבתי</w:t>
      </w:r>
      <w:r w:rsidRPr="00717DC2">
        <w:rPr>
          <w:rtl/>
        </w:rPr>
        <w:t xml:space="preserve"> </w:t>
      </w:r>
      <w:r w:rsidRPr="00717DC2">
        <w:rPr>
          <w:rFonts w:hint="cs"/>
          <w:rtl/>
        </w:rPr>
        <w:t>המשפט המוסמכים</w:t>
      </w:r>
      <w:r w:rsidRPr="00717DC2">
        <w:rPr>
          <w:rtl/>
        </w:rPr>
        <w:t xml:space="preserve"> </w:t>
      </w:r>
      <w:r w:rsidRPr="00717DC2">
        <w:rPr>
          <w:rFonts w:hint="cs"/>
          <w:rtl/>
        </w:rPr>
        <w:t>בעיר</w:t>
      </w:r>
      <w:r w:rsidRPr="00717DC2">
        <w:rPr>
          <w:rtl/>
        </w:rPr>
        <w:t xml:space="preserve"> </w:t>
      </w:r>
      <w:r w:rsidRPr="00717DC2">
        <w:rPr>
          <w:rFonts w:hint="cs"/>
          <w:rtl/>
        </w:rPr>
        <w:t xml:space="preserve">תל אביב. </w:t>
      </w:r>
    </w:p>
    <w:p w14:paraId="20B5DF89" w14:textId="77777777" w:rsidR="00717DC2" w:rsidRPr="00717DC2" w:rsidRDefault="00717DC2" w:rsidP="00717DC2">
      <w:pPr>
        <w:pStyle w:val="a2"/>
        <w:numPr>
          <w:ilvl w:val="1"/>
          <w:numId w:val="40"/>
        </w:numPr>
      </w:pPr>
      <w:r w:rsidRPr="00717DC2">
        <w:rPr>
          <w:rFonts w:hint="cs"/>
          <w:rtl/>
        </w:rPr>
        <w:t xml:space="preserve"> סמכות</w:t>
      </w:r>
      <w:r w:rsidRPr="00717DC2">
        <w:rPr>
          <w:rtl/>
        </w:rPr>
        <w:t xml:space="preserve"> </w:t>
      </w:r>
      <w:r w:rsidRPr="00717DC2">
        <w:rPr>
          <w:rFonts w:hint="cs"/>
          <w:rtl/>
        </w:rPr>
        <w:t>זו</w:t>
      </w:r>
      <w:r w:rsidRPr="00717DC2">
        <w:rPr>
          <w:rtl/>
        </w:rPr>
        <w:t xml:space="preserve"> </w:t>
      </w:r>
      <w:r w:rsidRPr="00717DC2">
        <w:rPr>
          <w:rFonts w:hint="cs"/>
          <w:rtl/>
        </w:rPr>
        <w:t>הינה</w:t>
      </w:r>
      <w:r w:rsidRPr="00717DC2">
        <w:rPr>
          <w:rtl/>
        </w:rPr>
        <w:t xml:space="preserve"> </w:t>
      </w:r>
      <w:r w:rsidRPr="00717DC2">
        <w:rPr>
          <w:rFonts w:hint="cs"/>
          <w:rtl/>
        </w:rPr>
        <w:t>ייחודית</w:t>
      </w:r>
      <w:r w:rsidRPr="00717DC2">
        <w:rPr>
          <w:rtl/>
        </w:rPr>
        <w:t xml:space="preserve"> </w:t>
      </w:r>
      <w:r w:rsidRPr="00717DC2">
        <w:rPr>
          <w:rFonts w:hint="cs"/>
          <w:rtl/>
        </w:rPr>
        <w:t>ובלעדית</w:t>
      </w:r>
      <w:r w:rsidRPr="00717DC2">
        <w:rPr>
          <w:rtl/>
        </w:rPr>
        <w:t xml:space="preserve"> </w:t>
      </w:r>
      <w:r w:rsidRPr="00717DC2">
        <w:rPr>
          <w:rFonts w:hint="cs"/>
          <w:rtl/>
        </w:rPr>
        <w:t>ולא</w:t>
      </w:r>
      <w:r w:rsidRPr="00717DC2">
        <w:rPr>
          <w:rtl/>
        </w:rPr>
        <w:t xml:space="preserve"> </w:t>
      </w:r>
      <w:r w:rsidRPr="00717DC2">
        <w:rPr>
          <w:rFonts w:hint="cs"/>
          <w:rtl/>
        </w:rPr>
        <w:t>יתנהל</w:t>
      </w:r>
      <w:r w:rsidRPr="00717DC2">
        <w:rPr>
          <w:rtl/>
        </w:rPr>
        <w:t xml:space="preserve"> </w:t>
      </w:r>
      <w:r w:rsidRPr="00717DC2">
        <w:rPr>
          <w:rFonts w:hint="cs"/>
          <w:rtl/>
        </w:rPr>
        <w:t>הליך</w:t>
      </w:r>
      <w:r w:rsidRPr="00717DC2">
        <w:rPr>
          <w:rtl/>
        </w:rPr>
        <w:t xml:space="preserve"> </w:t>
      </w:r>
      <w:r w:rsidRPr="00717DC2">
        <w:rPr>
          <w:rFonts w:hint="cs"/>
          <w:rtl/>
        </w:rPr>
        <w:t>כלשהו</w:t>
      </w:r>
      <w:r w:rsidRPr="00717DC2">
        <w:rPr>
          <w:rtl/>
        </w:rPr>
        <w:t xml:space="preserve"> </w:t>
      </w:r>
      <w:r w:rsidRPr="00717DC2">
        <w:rPr>
          <w:rFonts w:hint="cs"/>
          <w:rtl/>
        </w:rPr>
        <w:t>שלא</w:t>
      </w:r>
      <w:r w:rsidRPr="00717DC2">
        <w:rPr>
          <w:rtl/>
        </w:rPr>
        <w:t xml:space="preserve"> </w:t>
      </w:r>
      <w:r w:rsidRPr="00717DC2">
        <w:rPr>
          <w:rFonts w:hint="cs"/>
          <w:rtl/>
        </w:rPr>
        <w:t>עפ</w:t>
      </w:r>
      <w:r w:rsidRPr="00717DC2">
        <w:rPr>
          <w:rtl/>
        </w:rPr>
        <w:t>"</w:t>
      </w:r>
      <w:r w:rsidRPr="00717DC2">
        <w:rPr>
          <w:rFonts w:hint="cs"/>
          <w:rtl/>
        </w:rPr>
        <w:t>י</w:t>
      </w:r>
      <w:r w:rsidRPr="00717DC2">
        <w:rPr>
          <w:rtl/>
        </w:rPr>
        <w:t xml:space="preserve"> </w:t>
      </w:r>
      <w:r w:rsidRPr="00717DC2">
        <w:rPr>
          <w:rFonts w:hint="cs"/>
          <w:rtl/>
        </w:rPr>
        <w:t>הסמכות</w:t>
      </w:r>
      <w:r w:rsidRPr="00717DC2">
        <w:rPr>
          <w:rtl/>
        </w:rPr>
        <w:t xml:space="preserve"> </w:t>
      </w:r>
      <w:r w:rsidRPr="00717DC2">
        <w:rPr>
          <w:rFonts w:hint="cs"/>
          <w:rtl/>
        </w:rPr>
        <w:t>הקבועה בסעיף</w:t>
      </w:r>
      <w:r w:rsidRPr="00717DC2">
        <w:rPr>
          <w:rtl/>
        </w:rPr>
        <w:t xml:space="preserve"> </w:t>
      </w:r>
      <w:r w:rsidRPr="00717DC2">
        <w:rPr>
          <w:rFonts w:hint="cs"/>
          <w:rtl/>
        </w:rPr>
        <w:t>זה</w:t>
      </w:r>
      <w:r w:rsidRPr="00717DC2">
        <w:rPr>
          <w:rtl/>
        </w:rPr>
        <w:t>.</w:t>
      </w:r>
    </w:p>
    <w:p w14:paraId="7C4D43F0" w14:textId="77777777" w:rsidR="00717DC2" w:rsidRPr="00717DC2" w:rsidRDefault="00717DC2" w:rsidP="00717DC2">
      <w:pPr>
        <w:pStyle w:val="a2"/>
        <w:numPr>
          <w:ilvl w:val="0"/>
          <w:numId w:val="40"/>
        </w:numPr>
        <w:rPr>
          <w:b/>
          <w:bCs/>
        </w:rPr>
      </w:pPr>
      <w:r w:rsidRPr="00717DC2">
        <w:rPr>
          <w:rFonts w:hint="cs"/>
          <w:b/>
          <w:bCs/>
          <w:rtl/>
        </w:rPr>
        <w:t>הוראות</w:t>
      </w:r>
      <w:r w:rsidRPr="00717DC2">
        <w:rPr>
          <w:b/>
          <w:bCs/>
          <w:rtl/>
        </w:rPr>
        <w:t xml:space="preserve"> </w:t>
      </w:r>
      <w:r w:rsidRPr="00717DC2">
        <w:rPr>
          <w:rFonts w:hint="cs"/>
          <w:b/>
          <w:bCs/>
          <w:rtl/>
        </w:rPr>
        <w:t>שונות</w:t>
      </w:r>
    </w:p>
    <w:p w14:paraId="3B343EBB" w14:textId="77777777" w:rsidR="00717DC2" w:rsidRPr="00717DC2" w:rsidRDefault="00717DC2" w:rsidP="00717DC2">
      <w:pPr>
        <w:pStyle w:val="a2"/>
        <w:numPr>
          <w:ilvl w:val="1"/>
          <w:numId w:val="40"/>
        </w:numPr>
      </w:pPr>
      <w:r w:rsidRPr="00717DC2">
        <w:rPr>
          <w:rFonts w:hint="cs"/>
          <w:rtl/>
        </w:rPr>
        <w:t xml:space="preserve"> ויתר</w:t>
      </w:r>
      <w:r w:rsidRPr="00717DC2">
        <w:rPr>
          <w:rtl/>
        </w:rPr>
        <w:t xml:space="preserve"> </w:t>
      </w:r>
      <w:r w:rsidRPr="00717DC2">
        <w:rPr>
          <w:rFonts w:hint="cs"/>
          <w:rtl/>
        </w:rPr>
        <w:t>אחד</w:t>
      </w:r>
      <w:r w:rsidRPr="00717DC2">
        <w:rPr>
          <w:rtl/>
        </w:rPr>
        <w:t xml:space="preserve"> </w:t>
      </w:r>
      <w:r w:rsidRPr="00717DC2">
        <w:rPr>
          <w:rFonts w:hint="cs"/>
          <w:rtl/>
        </w:rPr>
        <w:t>הצדדים</w:t>
      </w:r>
      <w:r w:rsidRPr="00717DC2">
        <w:rPr>
          <w:rtl/>
        </w:rPr>
        <w:t xml:space="preserve"> </w:t>
      </w:r>
      <w:r w:rsidRPr="00717DC2">
        <w:rPr>
          <w:rFonts w:hint="cs"/>
          <w:rtl/>
        </w:rPr>
        <w:t>למשנהו</w:t>
      </w:r>
      <w:r w:rsidRPr="00717DC2">
        <w:rPr>
          <w:rtl/>
        </w:rPr>
        <w:t xml:space="preserve"> </w:t>
      </w:r>
      <w:r w:rsidRPr="00717DC2">
        <w:rPr>
          <w:rFonts w:hint="cs"/>
          <w:rtl/>
        </w:rPr>
        <w:t>על</w:t>
      </w:r>
      <w:r w:rsidRPr="00717DC2">
        <w:rPr>
          <w:rtl/>
        </w:rPr>
        <w:t xml:space="preserve"> </w:t>
      </w:r>
      <w:r w:rsidRPr="00717DC2">
        <w:rPr>
          <w:rFonts w:hint="cs"/>
          <w:rtl/>
        </w:rPr>
        <w:t>הפרת</w:t>
      </w:r>
      <w:r w:rsidRPr="00717DC2">
        <w:rPr>
          <w:rtl/>
        </w:rPr>
        <w:t xml:space="preserve"> </w:t>
      </w:r>
      <w:r w:rsidRPr="00717DC2">
        <w:rPr>
          <w:rFonts w:hint="cs"/>
          <w:rtl/>
        </w:rPr>
        <w:t>הוראה</w:t>
      </w:r>
      <w:r w:rsidRPr="00717DC2">
        <w:rPr>
          <w:rtl/>
        </w:rPr>
        <w:t xml:space="preserve"> </w:t>
      </w:r>
      <w:r w:rsidRPr="00717DC2">
        <w:rPr>
          <w:rFonts w:hint="cs"/>
          <w:rtl/>
        </w:rPr>
        <w:t>מהוראות</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לא</w:t>
      </w:r>
      <w:r w:rsidRPr="00717DC2">
        <w:rPr>
          <w:rtl/>
        </w:rPr>
        <w:t xml:space="preserve"> </w:t>
      </w:r>
      <w:r w:rsidRPr="00717DC2">
        <w:rPr>
          <w:rFonts w:hint="cs"/>
          <w:rtl/>
        </w:rPr>
        <w:t>יחשב</w:t>
      </w:r>
      <w:r w:rsidRPr="00717DC2">
        <w:rPr>
          <w:rtl/>
        </w:rPr>
        <w:t xml:space="preserve"> </w:t>
      </w:r>
      <w:r w:rsidRPr="00717DC2">
        <w:rPr>
          <w:rFonts w:hint="cs"/>
          <w:rtl/>
        </w:rPr>
        <w:t>הוויתור</w:t>
      </w:r>
      <w:r w:rsidRPr="00717DC2">
        <w:rPr>
          <w:rtl/>
        </w:rPr>
        <w:t xml:space="preserve"> </w:t>
      </w:r>
      <w:r w:rsidRPr="00717DC2">
        <w:rPr>
          <w:rFonts w:hint="cs"/>
          <w:rtl/>
        </w:rPr>
        <w:t>כוויתור על</w:t>
      </w:r>
      <w:r w:rsidRPr="00717DC2">
        <w:rPr>
          <w:rtl/>
        </w:rPr>
        <w:t xml:space="preserve"> </w:t>
      </w:r>
      <w:r w:rsidRPr="00717DC2">
        <w:rPr>
          <w:rFonts w:hint="cs"/>
          <w:rtl/>
        </w:rPr>
        <w:t>כל</w:t>
      </w:r>
      <w:r w:rsidRPr="00717DC2">
        <w:rPr>
          <w:rtl/>
        </w:rPr>
        <w:t xml:space="preserve"> </w:t>
      </w:r>
      <w:r w:rsidRPr="00717DC2">
        <w:rPr>
          <w:rFonts w:hint="cs"/>
          <w:rtl/>
        </w:rPr>
        <w:t>הפרה</w:t>
      </w:r>
      <w:r w:rsidRPr="00717DC2">
        <w:rPr>
          <w:rtl/>
        </w:rPr>
        <w:t xml:space="preserve"> </w:t>
      </w:r>
      <w:r w:rsidRPr="00717DC2">
        <w:rPr>
          <w:rFonts w:hint="cs"/>
          <w:rtl/>
        </w:rPr>
        <w:t>שלאחר</w:t>
      </w:r>
      <w:r w:rsidRPr="00717DC2">
        <w:rPr>
          <w:rtl/>
        </w:rPr>
        <w:t xml:space="preserve"> </w:t>
      </w:r>
      <w:r w:rsidRPr="00717DC2">
        <w:rPr>
          <w:rFonts w:hint="cs"/>
          <w:rtl/>
        </w:rPr>
        <w:t>מכן</w:t>
      </w:r>
      <w:r w:rsidRPr="00717DC2">
        <w:rPr>
          <w:rtl/>
        </w:rPr>
        <w:t xml:space="preserve"> </w:t>
      </w:r>
      <w:r w:rsidRPr="00717DC2">
        <w:rPr>
          <w:rFonts w:hint="cs"/>
          <w:rtl/>
        </w:rPr>
        <w:t>של</w:t>
      </w:r>
      <w:r w:rsidRPr="00717DC2">
        <w:rPr>
          <w:rtl/>
        </w:rPr>
        <w:t xml:space="preserve"> </w:t>
      </w:r>
      <w:r w:rsidRPr="00717DC2">
        <w:rPr>
          <w:rFonts w:hint="cs"/>
          <w:rtl/>
        </w:rPr>
        <w:t>אותה</w:t>
      </w:r>
      <w:r w:rsidRPr="00717DC2">
        <w:rPr>
          <w:rtl/>
        </w:rPr>
        <w:t xml:space="preserve"> </w:t>
      </w:r>
      <w:r w:rsidRPr="00717DC2">
        <w:rPr>
          <w:rFonts w:hint="cs"/>
          <w:rtl/>
        </w:rPr>
        <w:t>הוראה</w:t>
      </w:r>
      <w:r w:rsidRPr="00717DC2">
        <w:rPr>
          <w:rtl/>
        </w:rPr>
        <w:t xml:space="preserve">, </w:t>
      </w:r>
      <w:r w:rsidRPr="00717DC2">
        <w:rPr>
          <w:rFonts w:hint="cs"/>
          <w:rtl/>
        </w:rPr>
        <w:t>או</w:t>
      </w:r>
      <w:r w:rsidRPr="00717DC2">
        <w:rPr>
          <w:rtl/>
        </w:rPr>
        <w:t xml:space="preserve"> </w:t>
      </w:r>
      <w:r w:rsidRPr="00717DC2">
        <w:rPr>
          <w:rFonts w:hint="cs"/>
          <w:rtl/>
        </w:rPr>
        <w:t>כל</w:t>
      </w:r>
      <w:r w:rsidRPr="00717DC2">
        <w:rPr>
          <w:rtl/>
        </w:rPr>
        <w:t xml:space="preserve"> </w:t>
      </w:r>
      <w:r w:rsidRPr="00717DC2">
        <w:rPr>
          <w:rFonts w:hint="cs"/>
          <w:rtl/>
        </w:rPr>
        <w:t>הוראה</w:t>
      </w:r>
      <w:r w:rsidRPr="00717DC2">
        <w:rPr>
          <w:rtl/>
        </w:rPr>
        <w:t xml:space="preserve"> </w:t>
      </w:r>
      <w:r w:rsidRPr="00717DC2">
        <w:rPr>
          <w:rFonts w:hint="cs"/>
          <w:rtl/>
        </w:rPr>
        <w:t>אחרת</w:t>
      </w:r>
      <w:r w:rsidRPr="00717DC2">
        <w:rPr>
          <w:rtl/>
        </w:rPr>
        <w:t xml:space="preserve"> </w:t>
      </w:r>
      <w:r w:rsidRPr="00717DC2">
        <w:rPr>
          <w:rFonts w:hint="cs"/>
          <w:rtl/>
        </w:rPr>
        <w:t>בחוזה</w:t>
      </w:r>
      <w:r w:rsidRPr="00717DC2">
        <w:rPr>
          <w:rtl/>
        </w:rPr>
        <w:t xml:space="preserve"> </w:t>
      </w:r>
      <w:r w:rsidRPr="00717DC2">
        <w:rPr>
          <w:rFonts w:hint="cs"/>
          <w:rtl/>
        </w:rPr>
        <w:t>זה</w:t>
      </w:r>
      <w:r w:rsidRPr="00717DC2">
        <w:rPr>
          <w:rtl/>
        </w:rPr>
        <w:t xml:space="preserve">. </w:t>
      </w:r>
      <w:r w:rsidRPr="00717DC2">
        <w:rPr>
          <w:rFonts w:hint="cs"/>
          <w:rtl/>
        </w:rPr>
        <w:t>כל</w:t>
      </w:r>
      <w:r w:rsidRPr="00717DC2">
        <w:rPr>
          <w:rtl/>
        </w:rPr>
        <w:t xml:space="preserve"> </w:t>
      </w:r>
      <w:r w:rsidRPr="00717DC2">
        <w:rPr>
          <w:rFonts w:hint="cs"/>
          <w:rtl/>
        </w:rPr>
        <w:t>ויתור</w:t>
      </w:r>
      <w:r w:rsidRPr="00717DC2">
        <w:rPr>
          <w:rtl/>
        </w:rPr>
        <w:t xml:space="preserve">, </w:t>
      </w:r>
      <w:r w:rsidRPr="00717DC2">
        <w:rPr>
          <w:rFonts w:hint="cs"/>
          <w:rtl/>
        </w:rPr>
        <w:t>ארכה</w:t>
      </w:r>
      <w:r w:rsidRPr="00717DC2">
        <w:rPr>
          <w:rtl/>
        </w:rPr>
        <w:t>,</w:t>
      </w:r>
      <w:r w:rsidRPr="00717DC2">
        <w:rPr>
          <w:rFonts w:hint="cs"/>
          <w:rtl/>
        </w:rPr>
        <w:t xml:space="preserve"> או</w:t>
      </w:r>
      <w:r w:rsidRPr="00717DC2">
        <w:rPr>
          <w:rtl/>
        </w:rPr>
        <w:t xml:space="preserve"> </w:t>
      </w:r>
      <w:r w:rsidRPr="00717DC2">
        <w:rPr>
          <w:rFonts w:hint="cs"/>
          <w:rtl/>
        </w:rPr>
        <w:t>הנחה</w:t>
      </w:r>
      <w:r w:rsidRPr="00717DC2">
        <w:rPr>
          <w:rtl/>
        </w:rPr>
        <w:t xml:space="preserve"> </w:t>
      </w:r>
      <w:r w:rsidRPr="00717DC2">
        <w:rPr>
          <w:rFonts w:hint="cs"/>
          <w:rtl/>
        </w:rPr>
        <w:t>מטעם</w:t>
      </w:r>
      <w:r w:rsidRPr="00717DC2">
        <w:rPr>
          <w:rtl/>
        </w:rPr>
        <w:t xml:space="preserve"> </w:t>
      </w:r>
      <w:r w:rsidRPr="00717DC2">
        <w:rPr>
          <w:rFonts w:hint="cs"/>
          <w:rtl/>
        </w:rPr>
        <w:t>אחר</w:t>
      </w:r>
      <w:r w:rsidRPr="00717DC2">
        <w:rPr>
          <w:rtl/>
        </w:rPr>
        <w:t xml:space="preserve"> </w:t>
      </w:r>
      <w:r w:rsidRPr="00717DC2">
        <w:rPr>
          <w:rFonts w:hint="cs"/>
          <w:rtl/>
        </w:rPr>
        <w:t>הצדדים</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בר</w:t>
      </w:r>
      <w:r w:rsidRPr="00717DC2">
        <w:rPr>
          <w:rtl/>
        </w:rPr>
        <w:t xml:space="preserve"> </w:t>
      </w:r>
      <w:r w:rsidRPr="00717DC2">
        <w:rPr>
          <w:rFonts w:hint="cs"/>
          <w:rtl/>
        </w:rPr>
        <w:t>תוקף</w:t>
      </w:r>
      <w:r w:rsidRPr="00717DC2">
        <w:rPr>
          <w:rtl/>
        </w:rPr>
        <w:t xml:space="preserve">, </w:t>
      </w:r>
      <w:r w:rsidRPr="00717DC2">
        <w:rPr>
          <w:rFonts w:hint="cs"/>
          <w:rtl/>
        </w:rPr>
        <w:t>אלא</w:t>
      </w:r>
      <w:r w:rsidRPr="00717DC2">
        <w:rPr>
          <w:rtl/>
        </w:rPr>
        <w:t xml:space="preserve"> </w:t>
      </w:r>
      <w:r w:rsidRPr="00717DC2">
        <w:rPr>
          <w:rFonts w:hint="cs"/>
          <w:rtl/>
        </w:rPr>
        <w:t>אם</w:t>
      </w:r>
      <w:r w:rsidRPr="00717DC2">
        <w:rPr>
          <w:rtl/>
        </w:rPr>
        <w:t xml:space="preserve"> </w:t>
      </w:r>
      <w:r w:rsidRPr="00717DC2">
        <w:rPr>
          <w:rFonts w:hint="cs"/>
          <w:rtl/>
        </w:rPr>
        <w:t>נעשה</w:t>
      </w:r>
      <w:r w:rsidRPr="00717DC2">
        <w:rPr>
          <w:rtl/>
        </w:rPr>
        <w:t xml:space="preserve"> </w:t>
      </w:r>
      <w:r w:rsidRPr="00717DC2">
        <w:rPr>
          <w:rFonts w:hint="cs"/>
          <w:rtl/>
        </w:rPr>
        <w:t>בכתב</w:t>
      </w:r>
      <w:r w:rsidRPr="00717DC2">
        <w:rPr>
          <w:rtl/>
        </w:rPr>
        <w:t xml:space="preserve"> </w:t>
      </w:r>
      <w:r w:rsidRPr="00717DC2">
        <w:rPr>
          <w:rFonts w:hint="cs"/>
          <w:rtl/>
        </w:rPr>
        <w:t>ונחתם</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אותו</w:t>
      </w:r>
      <w:r w:rsidRPr="00717DC2">
        <w:rPr>
          <w:rtl/>
        </w:rPr>
        <w:t xml:space="preserve"> </w:t>
      </w:r>
      <w:r w:rsidRPr="00717DC2">
        <w:rPr>
          <w:rFonts w:hint="cs"/>
          <w:rtl/>
        </w:rPr>
        <w:t>צד</w:t>
      </w:r>
      <w:r w:rsidRPr="00717DC2">
        <w:rPr>
          <w:rtl/>
        </w:rPr>
        <w:t>.</w:t>
      </w:r>
    </w:p>
    <w:p w14:paraId="5E575F2D" w14:textId="77777777" w:rsidR="00717DC2" w:rsidRPr="00717DC2" w:rsidRDefault="00717DC2" w:rsidP="00717DC2">
      <w:pPr>
        <w:pStyle w:val="a2"/>
        <w:numPr>
          <w:ilvl w:val="1"/>
          <w:numId w:val="40"/>
        </w:numPr>
      </w:pPr>
      <w:r w:rsidRPr="00717DC2">
        <w:rPr>
          <w:rFonts w:hint="cs"/>
          <w:rtl/>
        </w:rPr>
        <w:t xml:space="preserve"> שינוי</w:t>
      </w:r>
      <w:r w:rsidRPr="00717DC2">
        <w:rPr>
          <w:rtl/>
        </w:rPr>
        <w:t xml:space="preserve"> </w:t>
      </w:r>
      <w:r w:rsidRPr="00717DC2">
        <w:rPr>
          <w:rFonts w:hint="cs"/>
          <w:rtl/>
        </w:rPr>
        <w:t>מתנאי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לא</w:t>
      </w:r>
      <w:r w:rsidRPr="00717DC2">
        <w:rPr>
          <w:rtl/>
        </w:rPr>
        <w:t xml:space="preserve"> </w:t>
      </w:r>
      <w:r w:rsidRPr="00717DC2">
        <w:rPr>
          <w:rFonts w:hint="cs"/>
          <w:rtl/>
        </w:rPr>
        <w:t>יהיה</w:t>
      </w:r>
      <w:r w:rsidRPr="00717DC2">
        <w:rPr>
          <w:rtl/>
        </w:rPr>
        <w:t xml:space="preserve"> </w:t>
      </w:r>
      <w:r w:rsidRPr="00717DC2">
        <w:rPr>
          <w:rFonts w:hint="cs"/>
          <w:rtl/>
        </w:rPr>
        <w:t>תקף</w:t>
      </w:r>
      <w:r w:rsidRPr="00717DC2">
        <w:rPr>
          <w:rtl/>
        </w:rPr>
        <w:t xml:space="preserve"> </w:t>
      </w:r>
      <w:r w:rsidRPr="00717DC2">
        <w:rPr>
          <w:rFonts w:hint="cs"/>
          <w:rtl/>
        </w:rPr>
        <w:t>אם</w:t>
      </w:r>
      <w:r w:rsidRPr="00717DC2">
        <w:rPr>
          <w:rtl/>
        </w:rPr>
        <w:t xml:space="preserve"> </w:t>
      </w:r>
      <w:r w:rsidRPr="00717DC2">
        <w:rPr>
          <w:rFonts w:hint="cs"/>
          <w:rtl/>
        </w:rPr>
        <w:t>לא</w:t>
      </w:r>
      <w:r w:rsidRPr="00717DC2">
        <w:rPr>
          <w:rtl/>
        </w:rPr>
        <w:t xml:space="preserve"> </w:t>
      </w:r>
      <w:r w:rsidRPr="00717DC2">
        <w:rPr>
          <w:rFonts w:hint="cs"/>
          <w:rtl/>
        </w:rPr>
        <w:t>נעשה</w:t>
      </w:r>
      <w:r w:rsidRPr="00717DC2">
        <w:rPr>
          <w:rtl/>
        </w:rPr>
        <w:t xml:space="preserve"> </w:t>
      </w:r>
      <w:r w:rsidRPr="00717DC2">
        <w:rPr>
          <w:rFonts w:hint="cs"/>
          <w:rtl/>
        </w:rPr>
        <w:t>בכתב</w:t>
      </w:r>
      <w:r w:rsidRPr="00717DC2">
        <w:rPr>
          <w:rtl/>
        </w:rPr>
        <w:t xml:space="preserve"> </w:t>
      </w:r>
      <w:r w:rsidRPr="00717DC2">
        <w:rPr>
          <w:rFonts w:hint="cs"/>
          <w:rtl/>
        </w:rPr>
        <w:t>וחתום</w:t>
      </w:r>
      <w:r w:rsidRPr="00717DC2">
        <w:rPr>
          <w:rtl/>
        </w:rPr>
        <w:t xml:space="preserve"> </w:t>
      </w:r>
      <w:r w:rsidRPr="00717DC2">
        <w:rPr>
          <w:rFonts w:hint="cs"/>
          <w:rtl/>
        </w:rPr>
        <w:t>על</w:t>
      </w:r>
      <w:r w:rsidRPr="00717DC2">
        <w:rPr>
          <w:rtl/>
        </w:rPr>
        <w:t xml:space="preserve"> </w:t>
      </w:r>
      <w:r w:rsidRPr="00717DC2">
        <w:rPr>
          <w:rFonts w:hint="cs"/>
          <w:rtl/>
        </w:rPr>
        <w:t>ידי</w:t>
      </w:r>
      <w:r w:rsidRPr="00717DC2">
        <w:rPr>
          <w:rtl/>
        </w:rPr>
        <w:t xml:space="preserve"> </w:t>
      </w:r>
      <w:r w:rsidRPr="00717DC2">
        <w:rPr>
          <w:rFonts w:hint="cs"/>
          <w:rtl/>
        </w:rPr>
        <w:t>שני</w:t>
      </w:r>
      <w:r w:rsidRPr="00717DC2">
        <w:rPr>
          <w:rtl/>
        </w:rPr>
        <w:t xml:space="preserve"> </w:t>
      </w:r>
      <w:r w:rsidRPr="00717DC2">
        <w:rPr>
          <w:rFonts w:hint="cs"/>
          <w:rtl/>
        </w:rPr>
        <w:t>הצדדים</w:t>
      </w:r>
      <w:r w:rsidRPr="00717DC2">
        <w:rPr>
          <w:rtl/>
        </w:rPr>
        <w:t xml:space="preserve">. </w:t>
      </w:r>
      <w:r w:rsidRPr="00717DC2">
        <w:rPr>
          <w:rFonts w:hint="cs"/>
          <w:rtl/>
        </w:rPr>
        <w:t>הימנעות מדרישה</w:t>
      </w:r>
      <w:r w:rsidRPr="00717DC2">
        <w:rPr>
          <w:rtl/>
        </w:rPr>
        <w:t xml:space="preserve"> </w:t>
      </w:r>
      <w:r w:rsidRPr="00717DC2">
        <w:rPr>
          <w:rFonts w:hint="cs"/>
          <w:rtl/>
        </w:rPr>
        <w:t>לקיום</w:t>
      </w:r>
      <w:r w:rsidRPr="00717DC2">
        <w:rPr>
          <w:rtl/>
        </w:rPr>
        <w:t xml:space="preserve"> </w:t>
      </w:r>
      <w:r w:rsidRPr="00717DC2">
        <w:rPr>
          <w:rFonts w:hint="cs"/>
          <w:rtl/>
        </w:rPr>
        <w:t>חיוב</w:t>
      </w:r>
      <w:r w:rsidRPr="00717DC2">
        <w:rPr>
          <w:rtl/>
        </w:rPr>
        <w:t xml:space="preserve"> </w:t>
      </w:r>
      <w:r w:rsidRPr="00717DC2">
        <w:rPr>
          <w:rFonts w:hint="cs"/>
          <w:rtl/>
        </w:rPr>
        <w:t>לפי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לא</w:t>
      </w:r>
      <w:r w:rsidRPr="00717DC2">
        <w:rPr>
          <w:rtl/>
        </w:rPr>
        <w:t xml:space="preserve"> </w:t>
      </w:r>
      <w:r w:rsidRPr="00717DC2">
        <w:rPr>
          <w:rFonts w:hint="cs"/>
          <w:rtl/>
        </w:rPr>
        <w:t>תקים</w:t>
      </w:r>
      <w:r w:rsidRPr="00717DC2">
        <w:rPr>
          <w:rtl/>
        </w:rPr>
        <w:t xml:space="preserve"> </w:t>
      </w:r>
      <w:r w:rsidRPr="00717DC2">
        <w:rPr>
          <w:rFonts w:hint="cs"/>
          <w:rtl/>
        </w:rPr>
        <w:t>טענת</w:t>
      </w:r>
      <w:r w:rsidRPr="00717DC2">
        <w:rPr>
          <w:rtl/>
        </w:rPr>
        <w:t xml:space="preserve"> </w:t>
      </w:r>
      <w:r w:rsidRPr="00717DC2">
        <w:rPr>
          <w:rFonts w:hint="cs"/>
          <w:rtl/>
        </w:rPr>
        <w:t>מניעות</w:t>
      </w:r>
      <w:r w:rsidRPr="00717DC2">
        <w:rPr>
          <w:rtl/>
        </w:rPr>
        <w:t xml:space="preserve"> </w:t>
      </w:r>
      <w:r w:rsidRPr="00717DC2">
        <w:rPr>
          <w:rFonts w:hint="cs"/>
          <w:rtl/>
        </w:rPr>
        <w:t>או</w:t>
      </w:r>
      <w:r w:rsidRPr="00717DC2">
        <w:rPr>
          <w:rtl/>
        </w:rPr>
        <w:t xml:space="preserve"> </w:t>
      </w:r>
      <w:r w:rsidRPr="00717DC2">
        <w:rPr>
          <w:rFonts w:hint="cs"/>
          <w:rtl/>
        </w:rPr>
        <w:t>וויתור</w:t>
      </w:r>
      <w:r w:rsidRPr="00717DC2">
        <w:rPr>
          <w:rtl/>
        </w:rPr>
        <w:t>.</w:t>
      </w:r>
    </w:p>
    <w:p w14:paraId="58EB39FB" w14:textId="77777777" w:rsidR="00717DC2" w:rsidRPr="00717DC2" w:rsidRDefault="00717DC2" w:rsidP="00717DC2">
      <w:pPr>
        <w:pStyle w:val="a2"/>
        <w:numPr>
          <w:ilvl w:val="1"/>
          <w:numId w:val="40"/>
        </w:numPr>
        <w:rPr>
          <w:rtl/>
        </w:rPr>
      </w:pPr>
      <w:r w:rsidRPr="00717DC2">
        <w:rPr>
          <w:rFonts w:hint="cs"/>
          <w:rtl/>
        </w:rPr>
        <w:lastRenderedPageBreak/>
        <w:t xml:space="preserve"> כתובות</w:t>
      </w:r>
      <w:r w:rsidRPr="00717DC2">
        <w:rPr>
          <w:rtl/>
        </w:rPr>
        <w:t xml:space="preserve"> </w:t>
      </w:r>
      <w:r w:rsidRPr="00717DC2">
        <w:rPr>
          <w:rFonts w:hint="cs"/>
          <w:rtl/>
        </w:rPr>
        <w:t>הצדדים</w:t>
      </w:r>
      <w:r w:rsidRPr="00717DC2">
        <w:rPr>
          <w:rtl/>
        </w:rPr>
        <w:t xml:space="preserve"> </w:t>
      </w:r>
      <w:r w:rsidRPr="00717DC2">
        <w:rPr>
          <w:rFonts w:hint="cs"/>
          <w:rtl/>
        </w:rPr>
        <w:t>לצורכי</w:t>
      </w:r>
      <w:r w:rsidRPr="00717DC2">
        <w:rPr>
          <w:rtl/>
        </w:rPr>
        <w:t xml:space="preserve"> </w:t>
      </w:r>
      <w:r w:rsidRPr="00717DC2">
        <w:rPr>
          <w:rFonts w:hint="cs"/>
          <w:rtl/>
        </w:rPr>
        <w:t>חוזה</w:t>
      </w:r>
      <w:r w:rsidRPr="00717DC2">
        <w:rPr>
          <w:rtl/>
        </w:rPr>
        <w:t xml:space="preserve"> </w:t>
      </w:r>
      <w:r w:rsidRPr="00717DC2">
        <w:rPr>
          <w:rFonts w:hint="cs"/>
          <w:rtl/>
        </w:rPr>
        <w:t>זה</w:t>
      </w:r>
      <w:r w:rsidRPr="00717DC2">
        <w:rPr>
          <w:rtl/>
        </w:rPr>
        <w:t xml:space="preserve"> </w:t>
      </w:r>
      <w:r w:rsidRPr="00717DC2">
        <w:rPr>
          <w:rFonts w:hint="cs"/>
          <w:rtl/>
        </w:rPr>
        <w:t>הינו</w:t>
      </w:r>
      <w:r w:rsidRPr="00717DC2">
        <w:rPr>
          <w:rtl/>
        </w:rPr>
        <w:t xml:space="preserve"> </w:t>
      </w:r>
      <w:r w:rsidRPr="00717DC2">
        <w:rPr>
          <w:rFonts w:hint="cs"/>
          <w:rtl/>
        </w:rPr>
        <w:t>כמפורט</w:t>
      </w:r>
      <w:r w:rsidRPr="00717DC2">
        <w:rPr>
          <w:rtl/>
        </w:rPr>
        <w:t xml:space="preserve"> </w:t>
      </w:r>
      <w:r w:rsidRPr="00717DC2">
        <w:rPr>
          <w:rFonts w:hint="cs"/>
          <w:rtl/>
        </w:rPr>
        <w:t>במבוא</w:t>
      </w:r>
      <w:r w:rsidRPr="00717DC2">
        <w:rPr>
          <w:rtl/>
        </w:rPr>
        <w:t xml:space="preserve"> </w:t>
      </w:r>
      <w:r w:rsidRPr="00717DC2">
        <w:rPr>
          <w:rFonts w:hint="cs"/>
          <w:rtl/>
        </w:rPr>
        <w:t>לו</w:t>
      </w:r>
      <w:r w:rsidRPr="00717DC2">
        <w:rPr>
          <w:rtl/>
        </w:rPr>
        <w:t xml:space="preserve"> </w:t>
      </w:r>
      <w:r w:rsidRPr="00717DC2">
        <w:rPr>
          <w:rFonts w:hint="cs"/>
          <w:rtl/>
        </w:rPr>
        <w:t>וכל</w:t>
      </w:r>
      <w:r w:rsidRPr="00717DC2">
        <w:rPr>
          <w:rtl/>
        </w:rPr>
        <w:t xml:space="preserve"> </w:t>
      </w:r>
      <w:r w:rsidRPr="00717DC2">
        <w:rPr>
          <w:rFonts w:hint="cs"/>
          <w:rtl/>
        </w:rPr>
        <w:t>הודעה</w:t>
      </w:r>
      <w:r w:rsidRPr="00717DC2">
        <w:rPr>
          <w:rtl/>
        </w:rPr>
        <w:t xml:space="preserve"> </w:t>
      </w:r>
      <w:r w:rsidRPr="00717DC2">
        <w:rPr>
          <w:rFonts w:hint="cs"/>
          <w:rtl/>
        </w:rPr>
        <w:t>בקשר</w:t>
      </w:r>
      <w:r w:rsidRPr="00717DC2">
        <w:rPr>
          <w:rtl/>
        </w:rPr>
        <w:t xml:space="preserve"> </w:t>
      </w:r>
      <w:r w:rsidRPr="00717DC2">
        <w:rPr>
          <w:rFonts w:hint="cs"/>
          <w:rtl/>
        </w:rPr>
        <w:t>לחוזה</w:t>
      </w:r>
      <w:r w:rsidRPr="00717DC2">
        <w:rPr>
          <w:rtl/>
        </w:rPr>
        <w:t xml:space="preserve"> </w:t>
      </w:r>
      <w:r w:rsidRPr="00717DC2">
        <w:rPr>
          <w:rFonts w:hint="cs"/>
          <w:rtl/>
        </w:rPr>
        <w:t>זה שתישלח</w:t>
      </w:r>
      <w:r w:rsidRPr="00717DC2">
        <w:rPr>
          <w:rtl/>
        </w:rPr>
        <w:t xml:space="preserve"> </w:t>
      </w:r>
      <w:r w:rsidRPr="00717DC2">
        <w:rPr>
          <w:rFonts w:hint="cs"/>
          <w:rtl/>
        </w:rPr>
        <w:t>בדואר</w:t>
      </w:r>
      <w:r w:rsidRPr="00717DC2">
        <w:rPr>
          <w:rtl/>
        </w:rPr>
        <w:t xml:space="preserve"> </w:t>
      </w:r>
      <w:r w:rsidRPr="00717DC2">
        <w:rPr>
          <w:rFonts w:hint="cs"/>
          <w:rtl/>
        </w:rPr>
        <w:t>רשום</w:t>
      </w:r>
      <w:r w:rsidRPr="00717DC2">
        <w:rPr>
          <w:rtl/>
        </w:rPr>
        <w:t xml:space="preserve"> +</w:t>
      </w:r>
      <w:r w:rsidRPr="00717DC2">
        <w:rPr>
          <w:rFonts w:hint="cs"/>
          <w:rtl/>
        </w:rPr>
        <w:t>אישור</w:t>
      </w:r>
      <w:r w:rsidRPr="00717DC2">
        <w:rPr>
          <w:rtl/>
        </w:rPr>
        <w:t xml:space="preserve"> </w:t>
      </w:r>
      <w:r w:rsidRPr="00717DC2">
        <w:rPr>
          <w:rFonts w:hint="cs"/>
          <w:rtl/>
        </w:rPr>
        <w:t>מסירה</w:t>
      </w:r>
      <w:r w:rsidRPr="00717DC2">
        <w:rPr>
          <w:rtl/>
        </w:rPr>
        <w:t xml:space="preserve"> </w:t>
      </w:r>
      <w:r w:rsidRPr="00717DC2">
        <w:rPr>
          <w:rFonts w:hint="cs"/>
          <w:rtl/>
        </w:rPr>
        <w:t>ע</w:t>
      </w:r>
      <w:r w:rsidRPr="00717DC2">
        <w:rPr>
          <w:rtl/>
        </w:rPr>
        <w:t>"</w:t>
      </w:r>
      <w:r w:rsidRPr="00717DC2">
        <w:rPr>
          <w:rFonts w:hint="cs"/>
          <w:rtl/>
        </w:rPr>
        <w:t>י</w:t>
      </w:r>
      <w:r w:rsidRPr="00717DC2">
        <w:rPr>
          <w:rtl/>
        </w:rPr>
        <w:t xml:space="preserve"> </w:t>
      </w:r>
      <w:r w:rsidRPr="00717DC2">
        <w:rPr>
          <w:rFonts w:hint="cs"/>
          <w:rtl/>
        </w:rPr>
        <w:t>צד</w:t>
      </w:r>
      <w:r w:rsidRPr="00717DC2">
        <w:rPr>
          <w:rtl/>
        </w:rPr>
        <w:t xml:space="preserve"> </w:t>
      </w:r>
      <w:r w:rsidRPr="00717DC2">
        <w:rPr>
          <w:rFonts w:hint="cs"/>
          <w:rtl/>
        </w:rPr>
        <w:t>אחד</w:t>
      </w:r>
      <w:r w:rsidRPr="00717DC2">
        <w:rPr>
          <w:rtl/>
        </w:rPr>
        <w:t xml:space="preserve"> </w:t>
      </w:r>
      <w:r w:rsidRPr="00717DC2">
        <w:rPr>
          <w:rFonts w:hint="cs"/>
          <w:rtl/>
        </w:rPr>
        <w:t>למשנהו</w:t>
      </w:r>
      <w:r w:rsidRPr="00717DC2">
        <w:rPr>
          <w:rtl/>
        </w:rPr>
        <w:t xml:space="preserve">, </w:t>
      </w:r>
      <w:r w:rsidRPr="00717DC2">
        <w:rPr>
          <w:rFonts w:hint="cs"/>
          <w:rtl/>
        </w:rPr>
        <w:t>תיראה</w:t>
      </w:r>
      <w:r w:rsidRPr="00717DC2">
        <w:rPr>
          <w:rtl/>
        </w:rPr>
        <w:t xml:space="preserve"> </w:t>
      </w:r>
      <w:r w:rsidRPr="00717DC2">
        <w:rPr>
          <w:rFonts w:hint="cs"/>
          <w:rtl/>
        </w:rPr>
        <w:t>כאילו</w:t>
      </w:r>
      <w:r w:rsidRPr="00717DC2">
        <w:rPr>
          <w:rtl/>
        </w:rPr>
        <w:t xml:space="preserve"> </w:t>
      </w:r>
      <w:r w:rsidRPr="00717DC2">
        <w:rPr>
          <w:rFonts w:hint="cs"/>
          <w:rtl/>
        </w:rPr>
        <w:t>הגיעה</w:t>
      </w:r>
      <w:r w:rsidRPr="00717DC2">
        <w:rPr>
          <w:rtl/>
        </w:rPr>
        <w:t xml:space="preserve"> </w:t>
      </w:r>
      <w:r w:rsidRPr="00717DC2">
        <w:rPr>
          <w:rFonts w:hint="cs"/>
          <w:rtl/>
        </w:rPr>
        <w:t>לידי</w:t>
      </w:r>
      <w:r w:rsidRPr="00717DC2">
        <w:rPr>
          <w:rtl/>
        </w:rPr>
        <w:t xml:space="preserve"> </w:t>
      </w:r>
      <w:r w:rsidRPr="00717DC2">
        <w:rPr>
          <w:rFonts w:hint="cs"/>
          <w:rtl/>
        </w:rPr>
        <w:t>הנמען תוך</w:t>
      </w:r>
      <w:r w:rsidRPr="00717DC2">
        <w:rPr>
          <w:rtl/>
        </w:rPr>
        <w:t xml:space="preserve"> 72 </w:t>
      </w:r>
      <w:r w:rsidRPr="00717DC2">
        <w:rPr>
          <w:rFonts w:hint="cs"/>
          <w:rtl/>
        </w:rPr>
        <w:t>שעות</w:t>
      </w:r>
      <w:r w:rsidRPr="00717DC2">
        <w:rPr>
          <w:rtl/>
        </w:rPr>
        <w:t xml:space="preserve"> </w:t>
      </w:r>
      <w:r w:rsidRPr="00717DC2">
        <w:rPr>
          <w:rFonts w:hint="cs"/>
          <w:rtl/>
        </w:rPr>
        <w:t>ממועד</w:t>
      </w:r>
      <w:r w:rsidRPr="00717DC2">
        <w:rPr>
          <w:rtl/>
        </w:rPr>
        <w:t xml:space="preserve"> </w:t>
      </w:r>
      <w:r w:rsidRPr="00717DC2">
        <w:rPr>
          <w:rFonts w:hint="cs"/>
          <w:rtl/>
        </w:rPr>
        <w:t>מסירתו</w:t>
      </w:r>
      <w:r w:rsidRPr="00717DC2">
        <w:rPr>
          <w:rtl/>
        </w:rPr>
        <w:t xml:space="preserve"> </w:t>
      </w:r>
      <w:r w:rsidRPr="00717DC2">
        <w:rPr>
          <w:rFonts w:hint="cs"/>
          <w:rtl/>
        </w:rPr>
        <w:t>לבית</w:t>
      </w:r>
      <w:r w:rsidRPr="00717DC2">
        <w:rPr>
          <w:rtl/>
        </w:rPr>
        <w:t xml:space="preserve"> </w:t>
      </w:r>
      <w:r w:rsidRPr="00717DC2">
        <w:rPr>
          <w:rFonts w:hint="cs"/>
          <w:rtl/>
        </w:rPr>
        <w:t>הדואר</w:t>
      </w:r>
      <w:r w:rsidRPr="00717DC2">
        <w:rPr>
          <w:rtl/>
        </w:rPr>
        <w:t xml:space="preserve"> </w:t>
      </w:r>
      <w:r w:rsidRPr="00717DC2">
        <w:rPr>
          <w:rFonts w:hint="cs"/>
          <w:rtl/>
        </w:rPr>
        <w:t>או</w:t>
      </w:r>
      <w:r w:rsidRPr="00717DC2">
        <w:rPr>
          <w:rtl/>
        </w:rPr>
        <w:t xml:space="preserve"> </w:t>
      </w:r>
      <w:r w:rsidRPr="00717DC2">
        <w:rPr>
          <w:rFonts w:hint="cs"/>
          <w:rtl/>
        </w:rPr>
        <w:t>במקרה</w:t>
      </w:r>
      <w:r w:rsidRPr="00717DC2">
        <w:rPr>
          <w:rtl/>
        </w:rPr>
        <w:t xml:space="preserve"> </w:t>
      </w:r>
      <w:r w:rsidRPr="00717DC2">
        <w:rPr>
          <w:rFonts w:hint="cs"/>
          <w:rtl/>
        </w:rPr>
        <w:t>של</w:t>
      </w:r>
      <w:r w:rsidRPr="00717DC2">
        <w:rPr>
          <w:rtl/>
        </w:rPr>
        <w:t xml:space="preserve"> </w:t>
      </w:r>
      <w:r w:rsidRPr="00717DC2">
        <w:rPr>
          <w:rFonts w:hint="cs"/>
          <w:rtl/>
        </w:rPr>
        <w:t>מסירה</w:t>
      </w:r>
      <w:r w:rsidRPr="00717DC2">
        <w:rPr>
          <w:rtl/>
        </w:rPr>
        <w:t xml:space="preserve"> </w:t>
      </w:r>
      <w:r w:rsidRPr="00717DC2">
        <w:rPr>
          <w:rFonts w:hint="cs"/>
          <w:rtl/>
        </w:rPr>
        <w:t>ביד</w:t>
      </w:r>
      <w:r w:rsidRPr="00717DC2">
        <w:rPr>
          <w:rtl/>
        </w:rPr>
        <w:t xml:space="preserve"> </w:t>
      </w:r>
      <w:r w:rsidRPr="00717DC2">
        <w:rPr>
          <w:rFonts w:hint="cs"/>
          <w:rtl/>
        </w:rPr>
        <w:t>בעת</w:t>
      </w:r>
      <w:r w:rsidRPr="00717DC2">
        <w:rPr>
          <w:rtl/>
        </w:rPr>
        <w:t xml:space="preserve"> </w:t>
      </w:r>
      <w:r w:rsidRPr="00717DC2">
        <w:rPr>
          <w:rFonts w:hint="cs"/>
          <w:rtl/>
        </w:rPr>
        <w:t>מסירתה</w:t>
      </w:r>
      <w:r w:rsidRPr="00717DC2">
        <w:rPr>
          <w:rtl/>
        </w:rPr>
        <w:t>.</w:t>
      </w:r>
    </w:p>
    <w:p w14:paraId="531C3CF5" w14:textId="77777777" w:rsidR="00717DC2" w:rsidRDefault="00717DC2" w:rsidP="00717DC2">
      <w:pPr>
        <w:pStyle w:val="a2"/>
        <w:rPr>
          <w:rtl/>
        </w:rPr>
      </w:pPr>
    </w:p>
    <w:p w14:paraId="7D5B569F" w14:textId="77777777" w:rsidR="00717DC2" w:rsidRDefault="00265A20" w:rsidP="00265A20">
      <w:pPr>
        <w:pStyle w:val="a2"/>
        <w:jc w:val="center"/>
        <w:rPr>
          <w:b/>
          <w:bCs/>
          <w:rtl/>
        </w:rPr>
      </w:pPr>
      <w:r w:rsidRPr="00717DC2">
        <w:rPr>
          <w:rFonts w:hint="cs"/>
          <w:b/>
          <w:bCs/>
          <w:rtl/>
        </w:rPr>
        <w:t>נחתם ב</w:t>
      </w:r>
      <w:r w:rsidRPr="00717DC2">
        <w:rPr>
          <w:b/>
          <w:bCs/>
          <w:rtl/>
        </w:rPr>
        <w:t>יום</w:t>
      </w:r>
      <w:r w:rsidRPr="00717DC2">
        <w:rPr>
          <w:b/>
          <w:bCs/>
          <w:u w:val="single"/>
          <w:rtl/>
        </w:rPr>
        <w:tab/>
      </w:r>
      <w:r w:rsidRPr="00717DC2">
        <w:rPr>
          <w:b/>
          <w:bCs/>
          <w:u w:val="single"/>
          <w:rtl/>
        </w:rPr>
        <w:tab/>
      </w:r>
      <w:r w:rsidRPr="00717DC2">
        <w:rPr>
          <w:rFonts w:hint="cs"/>
          <w:b/>
          <w:bCs/>
          <w:rtl/>
        </w:rPr>
        <w:t>ב</w:t>
      </w:r>
      <w:r w:rsidRPr="00717DC2">
        <w:rPr>
          <w:b/>
          <w:bCs/>
          <w:rtl/>
        </w:rPr>
        <w:t>חודש</w:t>
      </w:r>
      <w:r w:rsidRPr="00717DC2">
        <w:rPr>
          <w:b/>
          <w:bCs/>
          <w:u w:val="single"/>
          <w:rtl/>
        </w:rPr>
        <w:tab/>
      </w:r>
      <w:r w:rsidRPr="00717DC2">
        <w:rPr>
          <w:b/>
          <w:bCs/>
          <w:u w:val="single"/>
          <w:rtl/>
        </w:rPr>
        <w:tab/>
      </w:r>
      <w:r w:rsidRPr="00717DC2">
        <w:rPr>
          <w:b/>
          <w:bCs/>
          <w:rtl/>
        </w:rPr>
        <w:t>,</w:t>
      </w:r>
      <w:r w:rsidRPr="00717DC2">
        <w:rPr>
          <w:rFonts w:hint="cs"/>
          <w:b/>
          <w:bCs/>
          <w:rtl/>
        </w:rPr>
        <w:t xml:space="preserve"> בשנת 201</w:t>
      </w:r>
      <w:r>
        <w:rPr>
          <w:rFonts w:hint="cs"/>
          <w:b/>
          <w:bCs/>
          <w:rtl/>
        </w:rPr>
        <w:t>8</w:t>
      </w:r>
    </w:p>
    <w:p w14:paraId="341706E0" w14:textId="77777777" w:rsidR="00265A20" w:rsidRPr="00717DC2" w:rsidRDefault="00265A20" w:rsidP="00265A20">
      <w:pPr>
        <w:pStyle w:val="a2"/>
        <w:jc w:val="center"/>
        <w:rPr>
          <w:b/>
          <w:bCs/>
          <w:u w:val="single"/>
          <w:rtl/>
        </w:rPr>
      </w:pPr>
    </w:p>
    <w:p w14:paraId="726F959D" w14:textId="77777777" w:rsidR="00717DC2" w:rsidRPr="00717DC2" w:rsidRDefault="00717DC2" w:rsidP="00717DC2">
      <w:pPr>
        <w:pStyle w:val="a2"/>
        <w:rPr>
          <w:b/>
          <w:bCs/>
          <w:rtl/>
        </w:rPr>
      </w:pPr>
      <w:r w:rsidRPr="00717DC2">
        <w:rPr>
          <w:b/>
          <w:bCs/>
          <w:u w:val="single"/>
          <w:rtl/>
        </w:rPr>
        <w:t xml:space="preserve">בשם </w:t>
      </w:r>
      <w:r w:rsidRPr="00717DC2">
        <w:rPr>
          <w:rFonts w:hint="cs"/>
          <w:b/>
          <w:bCs/>
          <w:u w:val="single"/>
          <w:rtl/>
        </w:rPr>
        <w:t>המזמין</w:t>
      </w:r>
      <w:r w:rsidRPr="00717DC2">
        <w:rPr>
          <w:b/>
          <w:bCs/>
          <w:rtl/>
        </w:rPr>
        <w:tab/>
      </w:r>
      <w:r w:rsidRPr="00717DC2">
        <w:rPr>
          <w:b/>
          <w:bCs/>
          <w:rtl/>
        </w:rPr>
        <w:tab/>
      </w:r>
      <w:r w:rsidRPr="00717DC2">
        <w:rPr>
          <w:b/>
          <w:bCs/>
          <w:rtl/>
        </w:rPr>
        <w:tab/>
      </w:r>
      <w:r w:rsidRPr="00717DC2">
        <w:rPr>
          <w:b/>
          <w:bCs/>
          <w:rtl/>
        </w:rPr>
        <w:tab/>
      </w:r>
      <w:r w:rsidRPr="00717DC2">
        <w:rPr>
          <w:b/>
          <w:bCs/>
          <w:rtl/>
        </w:rPr>
        <w:tab/>
      </w:r>
      <w:r w:rsidRPr="00717DC2">
        <w:rPr>
          <w:b/>
          <w:bCs/>
          <w:rtl/>
        </w:rPr>
        <w:tab/>
      </w:r>
      <w:r w:rsidRPr="00717DC2">
        <w:rPr>
          <w:rFonts w:hint="cs"/>
          <w:b/>
          <w:bCs/>
          <w:rtl/>
        </w:rPr>
        <w:tab/>
      </w:r>
      <w:r w:rsidRPr="00717DC2">
        <w:rPr>
          <w:b/>
          <w:bCs/>
          <w:u w:val="single"/>
          <w:rtl/>
        </w:rPr>
        <w:t xml:space="preserve">בשם </w:t>
      </w:r>
      <w:r w:rsidRPr="00717DC2">
        <w:rPr>
          <w:rFonts w:hint="cs"/>
          <w:b/>
          <w:bCs/>
          <w:u w:val="single"/>
          <w:rtl/>
        </w:rPr>
        <w:t>הספק</w:t>
      </w:r>
    </w:p>
    <w:p w14:paraId="3DCBAADC" w14:textId="77777777" w:rsidR="00717DC2" w:rsidRPr="00717DC2" w:rsidRDefault="00717DC2" w:rsidP="00717DC2">
      <w:pPr>
        <w:pStyle w:val="a2"/>
        <w:rPr>
          <w:b/>
          <w:bCs/>
          <w:rtl/>
        </w:rPr>
      </w:pPr>
    </w:p>
    <w:p w14:paraId="49669975" w14:textId="77777777" w:rsidR="00717DC2" w:rsidRPr="00717DC2" w:rsidRDefault="00717DC2" w:rsidP="00717DC2">
      <w:pPr>
        <w:pStyle w:val="a2"/>
        <w:rPr>
          <w:b/>
          <w:bCs/>
          <w:rtl/>
        </w:rPr>
      </w:pPr>
    </w:p>
    <w:p w14:paraId="0019E7B0" w14:textId="77777777" w:rsidR="00717DC2" w:rsidRPr="00717DC2" w:rsidRDefault="00717DC2" w:rsidP="00717DC2">
      <w:pPr>
        <w:pStyle w:val="a2"/>
        <w:rPr>
          <w:rtl/>
        </w:rPr>
      </w:pPr>
      <w:r w:rsidRPr="00717DC2">
        <w:rPr>
          <w:u w:val="single"/>
          <w:rtl/>
        </w:rPr>
        <w:tab/>
      </w:r>
      <w:r w:rsidRPr="00717DC2">
        <w:rPr>
          <w:u w:val="single"/>
          <w:rtl/>
        </w:rPr>
        <w:tab/>
      </w:r>
      <w:r w:rsidRPr="00717DC2">
        <w:rPr>
          <w:u w:val="single"/>
          <w:rtl/>
        </w:rPr>
        <w:tab/>
      </w:r>
      <w:r w:rsidRPr="00717DC2">
        <w:rPr>
          <w:u w:val="single"/>
          <w:rtl/>
        </w:rPr>
        <w:tab/>
      </w:r>
      <w:r w:rsidRPr="00717DC2">
        <w:rPr>
          <w:rtl/>
        </w:rPr>
        <w:tab/>
      </w:r>
      <w:r w:rsidRPr="00717DC2">
        <w:rPr>
          <w:rtl/>
        </w:rPr>
        <w:tab/>
      </w:r>
      <w:r w:rsidRPr="00717DC2">
        <w:rPr>
          <w:rtl/>
        </w:rPr>
        <w:tab/>
      </w:r>
      <w:r w:rsidR="00265A20">
        <w:rPr>
          <w:rFonts w:hint="cs"/>
          <w:rtl/>
        </w:rPr>
        <w:t xml:space="preserve">                                           </w:t>
      </w:r>
      <w:r w:rsidRPr="00717DC2">
        <w:rPr>
          <w:rFonts w:hint="cs"/>
          <w:u w:val="single"/>
          <w:rtl/>
        </w:rPr>
        <w:tab/>
      </w:r>
      <w:r w:rsidRPr="00717DC2">
        <w:rPr>
          <w:rFonts w:hint="cs"/>
          <w:u w:val="single"/>
          <w:rtl/>
        </w:rPr>
        <w:tab/>
      </w:r>
      <w:r w:rsidRPr="00717DC2">
        <w:rPr>
          <w:rFonts w:hint="cs"/>
          <w:u w:val="single"/>
          <w:rtl/>
        </w:rPr>
        <w:tab/>
      </w:r>
    </w:p>
    <w:p w14:paraId="7CD9F7AB" w14:textId="77777777" w:rsidR="00717DC2" w:rsidRPr="00717DC2" w:rsidRDefault="00192617" w:rsidP="00717DC2">
      <w:pPr>
        <w:pStyle w:val="a2"/>
        <w:rPr>
          <w:rtl/>
        </w:rPr>
      </w:pPr>
      <w:r>
        <w:rPr>
          <w:rFonts w:hint="cs"/>
          <w:rtl/>
        </w:rPr>
        <w:t>מנכ"ל</w:t>
      </w:r>
      <w:r w:rsidR="00717DC2" w:rsidRPr="00717DC2">
        <w:rPr>
          <w:rFonts w:hint="cs"/>
          <w:rtl/>
        </w:rPr>
        <w:t xml:space="preserve"> משרד החקלאות ופיתוח הכפר</w:t>
      </w:r>
    </w:p>
    <w:p w14:paraId="50FF45D2" w14:textId="77777777" w:rsidR="00717DC2" w:rsidRPr="00717DC2" w:rsidRDefault="00717DC2" w:rsidP="00717DC2">
      <w:pPr>
        <w:pStyle w:val="a2"/>
        <w:rPr>
          <w:rtl/>
        </w:rPr>
      </w:pPr>
    </w:p>
    <w:p w14:paraId="6C2663BA" w14:textId="77777777" w:rsidR="00717DC2" w:rsidRPr="00717DC2" w:rsidRDefault="00717DC2" w:rsidP="00717DC2">
      <w:pPr>
        <w:pStyle w:val="a2"/>
        <w:rPr>
          <w:rtl/>
        </w:rPr>
      </w:pPr>
      <w:r w:rsidRPr="00717DC2">
        <w:rPr>
          <w:u w:val="single"/>
          <w:rtl/>
        </w:rPr>
        <w:tab/>
      </w:r>
      <w:r w:rsidRPr="00717DC2">
        <w:rPr>
          <w:u w:val="single"/>
          <w:rtl/>
        </w:rPr>
        <w:tab/>
      </w:r>
      <w:r w:rsidRPr="00717DC2">
        <w:rPr>
          <w:u w:val="single"/>
          <w:rtl/>
        </w:rPr>
        <w:tab/>
      </w:r>
      <w:r w:rsidRPr="00717DC2">
        <w:rPr>
          <w:u w:val="single"/>
          <w:rtl/>
        </w:rPr>
        <w:tab/>
      </w:r>
    </w:p>
    <w:p w14:paraId="17CCB9A1" w14:textId="77777777" w:rsidR="00717DC2" w:rsidRPr="00717DC2" w:rsidRDefault="00717DC2" w:rsidP="00265A20">
      <w:pPr>
        <w:pStyle w:val="a2"/>
        <w:rPr>
          <w:rtl/>
        </w:rPr>
      </w:pPr>
      <w:r w:rsidRPr="00717DC2">
        <w:rPr>
          <w:rtl/>
        </w:rPr>
        <w:t>חשב משרד החקלאות ופיתוח הכפר</w:t>
      </w:r>
    </w:p>
    <w:p w14:paraId="23FA0E10" w14:textId="77777777" w:rsidR="00717DC2" w:rsidRPr="00717DC2" w:rsidRDefault="00717DC2" w:rsidP="00717DC2">
      <w:pPr>
        <w:pStyle w:val="a2"/>
        <w:rPr>
          <w:b/>
          <w:bCs/>
          <w:rtl/>
        </w:rPr>
      </w:pPr>
    </w:p>
    <w:p w14:paraId="4AFA349C" w14:textId="77777777" w:rsidR="00717DC2" w:rsidRPr="00717DC2" w:rsidRDefault="00717DC2" w:rsidP="00717DC2">
      <w:pPr>
        <w:pStyle w:val="a2"/>
        <w:rPr>
          <w:rtl/>
        </w:rPr>
      </w:pPr>
    </w:p>
    <w:p w14:paraId="7BC1125F" w14:textId="77777777" w:rsidR="00717DC2" w:rsidRPr="00717DC2" w:rsidRDefault="00717DC2" w:rsidP="00717DC2">
      <w:pPr>
        <w:pStyle w:val="a2"/>
        <w:rPr>
          <w:rtl/>
        </w:rPr>
      </w:pPr>
      <w:r w:rsidRPr="00717DC2">
        <w:rPr>
          <w:u w:val="single"/>
          <w:rtl/>
        </w:rPr>
        <w:tab/>
      </w:r>
      <w:r w:rsidRPr="00717DC2">
        <w:rPr>
          <w:u w:val="single"/>
          <w:rtl/>
        </w:rPr>
        <w:tab/>
      </w:r>
      <w:r w:rsidRPr="00717DC2">
        <w:rPr>
          <w:u w:val="single"/>
          <w:rtl/>
        </w:rPr>
        <w:tab/>
      </w:r>
      <w:r w:rsidRPr="00717DC2">
        <w:rPr>
          <w:u w:val="single"/>
          <w:rtl/>
        </w:rPr>
        <w:tab/>
      </w:r>
    </w:p>
    <w:p w14:paraId="38EAAE37" w14:textId="77777777" w:rsidR="00717DC2" w:rsidRPr="00717DC2" w:rsidRDefault="00717DC2" w:rsidP="00717DC2">
      <w:pPr>
        <w:pStyle w:val="a2"/>
        <w:rPr>
          <w:rtl/>
        </w:rPr>
      </w:pPr>
      <w:r w:rsidRPr="00717DC2">
        <w:rPr>
          <w:rtl/>
        </w:rPr>
        <w:t>אישור היועץ המשפטי</w:t>
      </w:r>
    </w:p>
    <w:p w14:paraId="1E2A3672" w14:textId="77777777" w:rsidR="00717DC2" w:rsidRPr="00717DC2" w:rsidRDefault="00717DC2" w:rsidP="00717DC2">
      <w:pPr>
        <w:pStyle w:val="a2"/>
        <w:rPr>
          <w:rtl/>
        </w:rPr>
      </w:pPr>
    </w:p>
    <w:p w14:paraId="54776B4F" w14:textId="77777777" w:rsidR="00717DC2" w:rsidRPr="00717DC2" w:rsidRDefault="00717DC2" w:rsidP="00717DC2">
      <w:pPr>
        <w:pStyle w:val="a2"/>
        <w:rPr>
          <w:u w:val="single"/>
          <w:rtl/>
        </w:rPr>
      </w:pPr>
    </w:p>
    <w:p w14:paraId="045CA2E0" w14:textId="77777777" w:rsidR="00717DC2" w:rsidRPr="00717DC2" w:rsidRDefault="00717DC2" w:rsidP="00717DC2">
      <w:pPr>
        <w:pStyle w:val="a2"/>
        <w:rPr>
          <w:u w:val="single"/>
          <w:rtl/>
        </w:rPr>
      </w:pPr>
    </w:p>
    <w:p w14:paraId="70E11170" w14:textId="77777777" w:rsidR="00717DC2" w:rsidRPr="00717DC2" w:rsidRDefault="00717DC2" w:rsidP="00717DC2">
      <w:pPr>
        <w:pStyle w:val="a2"/>
      </w:pPr>
      <w:r w:rsidRPr="00717DC2">
        <w:rPr>
          <w:rFonts w:hint="cs"/>
          <w:rtl/>
        </w:rPr>
        <w:t xml:space="preserve"> </w:t>
      </w:r>
    </w:p>
    <w:p w14:paraId="0566DA05" w14:textId="77777777" w:rsidR="00717DC2" w:rsidRPr="00717DC2" w:rsidRDefault="00717DC2" w:rsidP="00717DC2">
      <w:pPr>
        <w:pStyle w:val="a2"/>
        <w:rPr>
          <w:rtl/>
        </w:rPr>
      </w:pPr>
    </w:p>
    <w:p w14:paraId="55C6ADAF" w14:textId="77777777" w:rsidR="00717DC2" w:rsidRPr="00717DC2" w:rsidRDefault="00717DC2" w:rsidP="00717DC2">
      <w:pPr>
        <w:pStyle w:val="a2"/>
        <w:rPr>
          <w:b/>
          <w:bCs/>
          <w:u w:val="single"/>
          <w:rtl/>
        </w:rPr>
      </w:pPr>
    </w:p>
    <w:p w14:paraId="4201F16F" w14:textId="77777777" w:rsidR="00717DC2" w:rsidRPr="00717DC2" w:rsidRDefault="00717DC2" w:rsidP="00717DC2">
      <w:pPr>
        <w:pStyle w:val="a2"/>
      </w:pPr>
      <w:r w:rsidRPr="00717DC2">
        <w:rPr>
          <w:rFonts w:hint="cs"/>
          <w:b/>
          <w:bCs/>
          <w:rtl/>
        </w:rPr>
        <w:t xml:space="preserve"> </w:t>
      </w:r>
    </w:p>
    <w:p w14:paraId="5F980783" w14:textId="77777777" w:rsidR="00B91F37" w:rsidRPr="00717DC2" w:rsidRDefault="00B91F37" w:rsidP="00B91F37">
      <w:pPr>
        <w:pStyle w:val="a2"/>
        <w:rPr>
          <w:rtl/>
        </w:rPr>
      </w:pPr>
    </w:p>
    <w:p w14:paraId="666524C6" w14:textId="316B9A00" w:rsidR="00B91F37" w:rsidRDefault="00B91F37" w:rsidP="001E0C64">
      <w:pPr>
        <w:pageBreakBefore/>
        <w:spacing w:before="360" w:after="120" w:line="240" w:lineRule="auto"/>
        <w:ind w:left="936"/>
        <w:outlineLvl w:val="7"/>
        <w:rPr>
          <w:b/>
          <w:bCs/>
          <w:noProof/>
          <w:sz w:val="22"/>
          <w:szCs w:val="28"/>
          <w:u w:val="single"/>
          <w:rtl/>
        </w:rPr>
      </w:pPr>
      <w:r>
        <w:rPr>
          <w:rFonts w:hint="cs"/>
          <w:b/>
          <w:bCs/>
          <w:noProof/>
          <w:sz w:val="22"/>
          <w:szCs w:val="28"/>
          <w:u w:val="single"/>
          <w:rtl/>
        </w:rPr>
        <w:lastRenderedPageBreak/>
        <w:t>נספח ביטוח</w:t>
      </w:r>
      <w:r w:rsidR="0092347B">
        <w:rPr>
          <w:rFonts w:hint="cs"/>
          <w:b/>
          <w:bCs/>
          <w:noProof/>
          <w:sz w:val="22"/>
          <w:szCs w:val="28"/>
          <w:u w:val="single"/>
          <w:rtl/>
        </w:rPr>
        <w:t xml:space="preserve"> </w:t>
      </w:r>
      <w:r w:rsidR="0092347B">
        <w:rPr>
          <w:b/>
          <w:bCs/>
          <w:noProof/>
          <w:sz w:val="22"/>
          <w:szCs w:val="28"/>
          <w:u w:val="single"/>
          <w:rtl/>
        </w:rPr>
        <w:t>–</w:t>
      </w:r>
      <w:r w:rsidR="0092347B">
        <w:rPr>
          <w:rFonts w:hint="cs"/>
          <w:b/>
          <w:bCs/>
          <w:noProof/>
          <w:sz w:val="22"/>
          <w:szCs w:val="28"/>
          <w:u w:val="single"/>
          <w:rtl/>
        </w:rPr>
        <w:t xml:space="preserve"> אישור קיום ביטוחים</w:t>
      </w:r>
    </w:p>
    <w:p w14:paraId="6F912DDE" w14:textId="77777777" w:rsidR="00B91F37" w:rsidRPr="006F2196" w:rsidRDefault="00B91F37" w:rsidP="00B91F37">
      <w:pPr>
        <w:pStyle w:val="afffe"/>
        <w:rPr>
          <w:rFonts w:cs="David"/>
          <w:sz w:val="24"/>
          <w:szCs w:val="24"/>
          <w:rtl/>
        </w:rPr>
      </w:pPr>
    </w:p>
    <w:p w14:paraId="2F9988F2" w14:textId="77777777" w:rsidR="00B91F37" w:rsidRPr="006F2196" w:rsidRDefault="00B91F37" w:rsidP="00B91F37">
      <w:pPr>
        <w:pStyle w:val="afffe"/>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77E4078A" w14:textId="77777777" w:rsidR="00B91F37" w:rsidRDefault="00B91F37" w:rsidP="00B91F37">
      <w:pPr>
        <w:pStyle w:val="afffe"/>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החקלאות ופיתוח הכפר</w:t>
      </w:r>
      <w:r w:rsidRPr="006F2196">
        <w:rPr>
          <w:rFonts w:cs="David"/>
          <w:b/>
          <w:bCs/>
          <w:sz w:val="28"/>
          <w:szCs w:val="28"/>
          <w:rtl/>
        </w:rPr>
        <w:t>;</w:t>
      </w:r>
    </w:p>
    <w:p w14:paraId="0202384A" w14:textId="77777777" w:rsidR="00B91F37" w:rsidRDefault="00B91F37" w:rsidP="00B91F37">
      <w:pPr>
        <w:pStyle w:val="afffe"/>
        <w:rPr>
          <w:rFonts w:cs="David"/>
          <w:b/>
          <w:bCs/>
          <w:sz w:val="28"/>
          <w:szCs w:val="28"/>
          <w:rtl/>
        </w:rPr>
      </w:pPr>
      <w:r>
        <w:rPr>
          <w:rFonts w:cs="David" w:hint="cs"/>
          <w:b/>
          <w:bCs/>
          <w:sz w:val="28"/>
          <w:szCs w:val="28"/>
          <w:rtl/>
        </w:rPr>
        <w:t>ת.ד.50 בית דגן 50250</w:t>
      </w:r>
    </w:p>
    <w:p w14:paraId="2A362BCD" w14:textId="77777777" w:rsidR="00B91F37" w:rsidRDefault="00B91F37" w:rsidP="00B91F37">
      <w:pPr>
        <w:pStyle w:val="afffe"/>
        <w:rPr>
          <w:rFonts w:cs="David"/>
          <w:b/>
          <w:bCs/>
          <w:sz w:val="28"/>
          <w:szCs w:val="28"/>
          <w:rtl/>
        </w:rPr>
      </w:pPr>
    </w:p>
    <w:p w14:paraId="7B3B24CC" w14:textId="77777777" w:rsidR="00B91F37" w:rsidRPr="006F2196" w:rsidRDefault="00B91F37" w:rsidP="00B91F37">
      <w:pPr>
        <w:pStyle w:val="afffe"/>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p>
    <w:p w14:paraId="797A1C79" w14:textId="7A501361" w:rsidR="00B91F37" w:rsidRPr="006F2196" w:rsidRDefault="00B91F37" w:rsidP="0092347B">
      <w:pPr>
        <w:pStyle w:val="afffe"/>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5CA3446B" w14:textId="77777777" w:rsidR="00B91F37" w:rsidRPr="006F2196" w:rsidRDefault="00B91F37" w:rsidP="00B91F37">
      <w:pPr>
        <w:pStyle w:val="afffe"/>
        <w:rPr>
          <w:rFonts w:cs="David"/>
          <w:sz w:val="24"/>
          <w:szCs w:val="24"/>
          <w:rtl/>
        </w:rPr>
      </w:pPr>
    </w:p>
    <w:p w14:paraId="7E849D73" w14:textId="77777777" w:rsidR="00B91F37" w:rsidRPr="006F2196" w:rsidRDefault="00B91F37" w:rsidP="00B91F37">
      <w:pPr>
        <w:pStyle w:val="afffe"/>
        <w:rPr>
          <w:rFonts w:cs="David"/>
          <w:sz w:val="24"/>
          <w:szCs w:val="24"/>
          <w:rtl/>
        </w:rPr>
      </w:pPr>
    </w:p>
    <w:p w14:paraId="40994A26" w14:textId="77777777" w:rsidR="00B91F37" w:rsidRDefault="00B91F37" w:rsidP="00B91F37">
      <w:pPr>
        <w:pStyle w:val="afffe"/>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w:t>
      </w:r>
      <w:r>
        <w:rPr>
          <w:rFonts w:cs="David" w:hint="cs"/>
          <w:sz w:val="24"/>
          <w:szCs w:val="24"/>
          <w:rtl/>
        </w:rPr>
        <w:t>__</w:t>
      </w:r>
      <w:r>
        <w:rPr>
          <w:rFonts w:cs="David"/>
          <w:sz w:val="24"/>
          <w:szCs w:val="24"/>
          <w:rtl/>
        </w:rPr>
        <w:t>__</w:t>
      </w:r>
      <w:r>
        <w:rPr>
          <w:rFonts w:cs="David" w:hint="cs"/>
          <w:sz w:val="24"/>
          <w:szCs w:val="24"/>
          <w:rtl/>
        </w:rPr>
        <w:t>___</w:t>
      </w:r>
      <w:r>
        <w:rPr>
          <w:rFonts w:cs="David"/>
          <w:sz w:val="24"/>
          <w:szCs w:val="24"/>
          <w:rtl/>
        </w:rPr>
        <w:t>_________</w:t>
      </w:r>
      <w:r>
        <w:rPr>
          <w:rFonts w:cs="David" w:hint="cs"/>
          <w:sz w:val="24"/>
          <w:szCs w:val="24"/>
          <w:rtl/>
        </w:rPr>
        <w:t>_</w:t>
      </w:r>
      <w:r w:rsidRPr="006F2196">
        <w:rPr>
          <w:rFonts w:cs="David"/>
          <w:sz w:val="24"/>
          <w:szCs w:val="24"/>
          <w:rtl/>
        </w:rPr>
        <w:t>_______(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14:paraId="53BE79EE" w14:textId="77777777" w:rsidR="00B91F37" w:rsidRDefault="00B91F37" w:rsidP="00B91F37">
      <w:pPr>
        <w:pStyle w:val="afffe"/>
        <w:rPr>
          <w:rFonts w:cs="David"/>
          <w:sz w:val="24"/>
          <w:szCs w:val="24"/>
        </w:rPr>
      </w:pPr>
    </w:p>
    <w:p w14:paraId="4D588F67" w14:textId="77777777" w:rsidR="00B91F37" w:rsidRPr="00C4003D" w:rsidRDefault="00B91F37" w:rsidP="00265A20">
      <w:pPr>
        <w:pStyle w:val="afffe"/>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w:t>
      </w:r>
      <w:r>
        <w:rPr>
          <w:rFonts w:cs="David" w:hint="cs"/>
          <w:sz w:val="24"/>
          <w:szCs w:val="24"/>
          <w:rtl/>
        </w:rPr>
        <w:t>ר</w:t>
      </w:r>
      <w:r w:rsidRPr="00DE169C">
        <w:rPr>
          <w:rFonts w:hint="cs"/>
          <w:rtl/>
        </w:rPr>
        <w:t xml:space="preserve"> </w:t>
      </w:r>
      <w:r w:rsidRPr="00DE169C">
        <w:rPr>
          <w:rFonts w:cs="David" w:hint="cs"/>
          <w:sz w:val="24"/>
          <w:szCs w:val="24"/>
          <w:rtl/>
        </w:rPr>
        <w:t>לאספקה</w:t>
      </w:r>
      <w:r w:rsidRPr="00DE169C">
        <w:rPr>
          <w:rFonts w:cs="David"/>
          <w:sz w:val="24"/>
          <w:szCs w:val="24"/>
          <w:rtl/>
        </w:rPr>
        <w:t xml:space="preserve"> </w:t>
      </w:r>
      <w:r w:rsidRPr="00DE169C">
        <w:rPr>
          <w:rFonts w:cs="David" w:hint="cs"/>
          <w:sz w:val="24"/>
          <w:szCs w:val="24"/>
          <w:rtl/>
        </w:rPr>
        <w:t>והתקנת</w:t>
      </w:r>
      <w:r w:rsidRPr="00C4003D">
        <w:rPr>
          <w:rFonts w:hint="cs"/>
          <w:rtl/>
        </w:rPr>
        <w:t xml:space="preserve"> </w:t>
      </w:r>
      <w:r w:rsidRPr="00C4003D">
        <w:rPr>
          <w:rFonts w:cs="David" w:hint="cs"/>
          <w:sz w:val="24"/>
          <w:szCs w:val="24"/>
          <w:rtl/>
        </w:rPr>
        <w:t>ריהוט</w:t>
      </w:r>
      <w:r w:rsidRPr="00C4003D">
        <w:rPr>
          <w:rFonts w:cs="David"/>
          <w:sz w:val="24"/>
          <w:szCs w:val="24"/>
          <w:rtl/>
        </w:rPr>
        <w:t xml:space="preserve"> </w:t>
      </w:r>
      <w:r w:rsidRPr="00C4003D">
        <w:rPr>
          <w:rFonts w:cs="David" w:hint="cs"/>
          <w:sz w:val="24"/>
          <w:szCs w:val="24"/>
          <w:rtl/>
        </w:rPr>
        <w:t>מעבדתי</w:t>
      </w:r>
      <w:r w:rsidRPr="00C4003D">
        <w:rPr>
          <w:rFonts w:cs="David"/>
          <w:sz w:val="24"/>
          <w:szCs w:val="24"/>
          <w:rtl/>
        </w:rPr>
        <w:t xml:space="preserve"> </w:t>
      </w:r>
      <w:r w:rsidRPr="00C4003D">
        <w:rPr>
          <w:rFonts w:cs="David" w:hint="cs"/>
          <w:sz w:val="24"/>
          <w:szCs w:val="24"/>
          <w:rtl/>
        </w:rPr>
        <w:t>עבור</w:t>
      </w:r>
      <w:r>
        <w:rPr>
          <w:rFonts w:cs="David"/>
          <w:sz w:val="24"/>
          <w:szCs w:val="24"/>
          <w:rtl/>
        </w:rPr>
        <w:t xml:space="preserve"> </w:t>
      </w:r>
      <w:r w:rsidRPr="00C4003D">
        <w:rPr>
          <w:rFonts w:cs="David" w:hint="cs"/>
          <w:sz w:val="24"/>
          <w:szCs w:val="24"/>
          <w:rtl/>
        </w:rPr>
        <w:t>השירותים</w:t>
      </w:r>
      <w:r w:rsidRPr="00C4003D">
        <w:rPr>
          <w:rFonts w:cs="David"/>
          <w:sz w:val="24"/>
          <w:szCs w:val="24"/>
          <w:rtl/>
        </w:rPr>
        <w:t xml:space="preserve"> </w:t>
      </w:r>
      <w:r w:rsidRPr="00C4003D">
        <w:rPr>
          <w:rFonts w:cs="David" w:hint="cs"/>
          <w:sz w:val="24"/>
          <w:szCs w:val="24"/>
          <w:rtl/>
        </w:rPr>
        <w:t>הווטרינריים</w:t>
      </w:r>
      <w:r w:rsidRPr="00C4003D">
        <w:rPr>
          <w:rFonts w:cs="David"/>
          <w:sz w:val="24"/>
          <w:szCs w:val="24"/>
          <w:rtl/>
        </w:rPr>
        <w:t xml:space="preserve">, </w:t>
      </w:r>
      <w:r w:rsidRPr="00C4003D">
        <w:rPr>
          <w:rFonts w:cs="David" w:hint="cs"/>
          <w:sz w:val="24"/>
          <w:szCs w:val="24"/>
          <w:rtl/>
        </w:rPr>
        <w:t>על</w:t>
      </w:r>
      <w:r w:rsidRPr="00C4003D">
        <w:rPr>
          <w:rFonts w:cs="David"/>
          <w:sz w:val="24"/>
          <w:szCs w:val="24"/>
          <w:rtl/>
        </w:rPr>
        <w:t xml:space="preserve"> </w:t>
      </w:r>
      <w:r w:rsidRPr="00C4003D">
        <w:rPr>
          <w:rFonts w:cs="David" w:hint="cs"/>
          <w:sz w:val="24"/>
          <w:szCs w:val="24"/>
          <w:rtl/>
        </w:rPr>
        <w:t>פי</w:t>
      </w:r>
      <w:r w:rsidRPr="00C4003D">
        <w:rPr>
          <w:rFonts w:cs="David"/>
          <w:sz w:val="24"/>
          <w:szCs w:val="24"/>
          <w:rtl/>
        </w:rPr>
        <w:t xml:space="preserve"> </w:t>
      </w:r>
      <w:r w:rsidRPr="00C4003D">
        <w:rPr>
          <w:rFonts w:cs="David" w:hint="cs"/>
          <w:sz w:val="24"/>
          <w:szCs w:val="24"/>
          <w:rtl/>
        </w:rPr>
        <w:t>מכרז</w:t>
      </w:r>
      <w:r w:rsidRPr="00C4003D">
        <w:rPr>
          <w:rFonts w:cs="David"/>
          <w:sz w:val="24"/>
          <w:szCs w:val="24"/>
          <w:rtl/>
        </w:rPr>
        <w:t xml:space="preserve"> </w:t>
      </w:r>
      <w:r w:rsidRPr="00C4003D">
        <w:rPr>
          <w:rFonts w:cs="David" w:hint="cs"/>
          <w:sz w:val="24"/>
          <w:szCs w:val="24"/>
          <w:rtl/>
        </w:rPr>
        <w:t>וחוזה</w:t>
      </w:r>
      <w:r w:rsidRPr="00C4003D">
        <w:rPr>
          <w:rFonts w:cs="David"/>
          <w:sz w:val="24"/>
          <w:szCs w:val="24"/>
          <w:rtl/>
        </w:rPr>
        <w:t xml:space="preserve"> </w:t>
      </w:r>
      <w:r w:rsidRPr="00C4003D">
        <w:rPr>
          <w:rFonts w:cs="David" w:hint="cs"/>
          <w:sz w:val="24"/>
          <w:szCs w:val="24"/>
          <w:rtl/>
        </w:rPr>
        <w:t>עם</w:t>
      </w:r>
      <w:r w:rsidRPr="00C4003D">
        <w:rPr>
          <w:rFonts w:cs="David"/>
          <w:sz w:val="24"/>
          <w:szCs w:val="24"/>
          <w:rtl/>
        </w:rPr>
        <w:t xml:space="preserve"> </w:t>
      </w:r>
      <w:r w:rsidRPr="00C4003D">
        <w:rPr>
          <w:rFonts w:cs="David" w:hint="cs"/>
          <w:sz w:val="24"/>
          <w:szCs w:val="24"/>
          <w:rtl/>
        </w:rPr>
        <w:t>מדינת</w:t>
      </w:r>
      <w:r>
        <w:rPr>
          <w:rFonts w:cs="David"/>
          <w:sz w:val="24"/>
          <w:szCs w:val="24"/>
          <w:rtl/>
        </w:rPr>
        <w:t xml:space="preserve">  </w:t>
      </w:r>
      <w:r w:rsidRPr="00C4003D">
        <w:rPr>
          <w:rFonts w:cs="David" w:hint="cs"/>
          <w:sz w:val="24"/>
          <w:szCs w:val="24"/>
          <w:rtl/>
        </w:rPr>
        <w:t>ישראל</w:t>
      </w:r>
      <w:r w:rsidRPr="00C4003D">
        <w:rPr>
          <w:rFonts w:cs="David"/>
          <w:sz w:val="24"/>
          <w:szCs w:val="24"/>
          <w:rtl/>
        </w:rPr>
        <w:t xml:space="preserve"> – </w:t>
      </w:r>
      <w:r w:rsidRPr="00C4003D">
        <w:rPr>
          <w:rFonts w:cs="David" w:hint="cs"/>
          <w:sz w:val="24"/>
          <w:szCs w:val="24"/>
          <w:rtl/>
        </w:rPr>
        <w:t>משרד</w:t>
      </w:r>
      <w:r w:rsidRPr="00C4003D">
        <w:rPr>
          <w:rFonts w:cs="David"/>
          <w:sz w:val="24"/>
          <w:szCs w:val="24"/>
          <w:rtl/>
        </w:rPr>
        <w:t xml:space="preserve">               </w:t>
      </w:r>
    </w:p>
    <w:p w14:paraId="59824A7E" w14:textId="77777777" w:rsidR="00B91F37" w:rsidRPr="00BA3354" w:rsidRDefault="00B91F37" w:rsidP="00B91F37">
      <w:pPr>
        <w:pStyle w:val="afffe"/>
        <w:rPr>
          <w:rFonts w:cs="David"/>
          <w:sz w:val="24"/>
          <w:szCs w:val="24"/>
          <w:rtl/>
        </w:rPr>
      </w:pPr>
      <w:r w:rsidRPr="00F65B81">
        <w:rPr>
          <w:rFonts w:cs="David" w:hint="cs"/>
          <w:sz w:val="24"/>
          <w:szCs w:val="24"/>
          <w:rtl/>
        </w:rPr>
        <w:t>החקלאות</w:t>
      </w:r>
      <w:r w:rsidRPr="00F65B81">
        <w:rPr>
          <w:rFonts w:hint="cs"/>
          <w:rtl/>
        </w:rPr>
        <w:t xml:space="preserve"> </w:t>
      </w:r>
      <w:r w:rsidRPr="00F65B81">
        <w:rPr>
          <w:rFonts w:cs="David" w:hint="cs"/>
          <w:sz w:val="24"/>
          <w:szCs w:val="24"/>
          <w:rtl/>
        </w:rPr>
        <w:t>ופיתוח</w:t>
      </w:r>
      <w:r w:rsidRPr="00F65B81">
        <w:rPr>
          <w:rFonts w:cs="David"/>
          <w:sz w:val="24"/>
          <w:szCs w:val="24"/>
          <w:rtl/>
        </w:rPr>
        <w:t xml:space="preserve"> </w:t>
      </w:r>
      <w:r w:rsidRPr="00F65B81">
        <w:rPr>
          <w:rFonts w:cs="David" w:hint="cs"/>
          <w:sz w:val="24"/>
          <w:szCs w:val="24"/>
          <w:rtl/>
        </w:rPr>
        <w:t>הכפר</w:t>
      </w:r>
      <w:r w:rsidRPr="00F65B81">
        <w:rPr>
          <w:rFonts w:cs="David"/>
          <w:sz w:val="24"/>
          <w:szCs w:val="24"/>
          <w:rtl/>
        </w:rPr>
        <w:t xml:space="preserve">,  </w:t>
      </w:r>
      <w:r w:rsidRPr="00F65B81">
        <w:rPr>
          <w:rFonts w:cs="David" w:hint="cs"/>
          <w:sz w:val="24"/>
          <w:szCs w:val="24"/>
          <w:rtl/>
        </w:rPr>
        <w:t>את</w:t>
      </w:r>
      <w:r w:rsidRPr="0043724B">
        <w:rPr>
          <w:rFonts w:hint="cs"/>
          <w:rtl/>
        </w:rPr>
        <w:t xml:space="preserve"> </w:t>
      </w:r>
      <w:r w:rsidRPr="0043724B">
        <w:rPr>
          <w:rFonts w:cs="David" w:hint="cs"/>
          <w:sz w:val="24"/>
          <w:szCs w:val="24"/>
          <w:rtl/>
        </w:rPr>
        <w:t>הביטוחים</w:t>
      </w:r>
      <w:r w:rsidRPr="0043724B">
        <w:rPr>
          <w:rFonts w:cs="David"/>
          <w:sz w:val="24"/>
          <w:szCs w:val="24"/>
          <w:rtl/>
        </w:rPr>
        <w:t xml:space="preserve"> </w:t>
      </w:r>
      <w:r w:rsidRPr="0043724B">
        <w:rPr>
          <w:rFonts w:cs="David" w:hint="cs"/>
          <w:sz w:val="24"/>
          <w:szCs w:val="24"/>
          <w:rtl/>
        </w:rPr>
        <w:t>המפורטים</w:t>
      </w:r>
      <w:r w:rsidRPr="0043724B">
        <w:rPr>
          <w:rFonts w:cs="David"/>
          <w:sz w:val="24"/>
          <w:szCs w:val="24"/>
          <w:rtl/>
        </w:rPr>
        <w:t xml:space="preserve"> </w:t>
      </w:r>
      <w:r w:rsidRPr="0043724B">
        <w:rPr>
          <w:rFonts w:cs="David" w:hint="cs"/>
          <w:sz w:val="24"/>
          <w:szCs w:val="24"/>
          <w:rtl/>
        </w:rPr>
        <w:t>להלן</w:t>
      </w:r>
      <w:r w:rsidRPr="0043724B">
        <w:rPr>
          <w:rFonts w:cs="David"/>
          <w:sz w:val="24"/>
          <w:szCs w:val="24"/>
          <w:rtl/>
        </w:rPr>
        <w:t xml:space="preserve">:                                                     </w:t>
      </w:r>
    </w:p>
    <w:p w14:paraId="7670A913" w14:textId="77777777" w:rsidR="00B91F37" w:rsidRPr="00873BDB" w:rsidRDefault="00B91F37" w:rsidP="00B91F37">
      <w:pPr>
        <w:pStyle w:val="afffe"/>
        <w:rPr>
          <w:rFonts w:cs="David"/>
          <w:sz w:val="24"/>
          <w:szCs w:val="24"/>
          <w:rtl/>
        </w:rPr>
      </w:pPr>
    </w:p>
    <w:p w14:paraId="5B132DEB" w14:textId="77777777" w:rsidR="00B91F37" w:rsidRPr="00873BDB" w:rsidRDefault="00B91F37" w:rsidP="00B91F37">
      <w:pPr>
        <w:pStyle w:val="afffe"/>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14:paraId="09D57F7E" w14:textId="77777777" w:rsidR="00B91F37" w:rsidRPr="00873BDB" w:rsidRDefault="00B91F37" w:rsidP="00B91F37">
      <w:pPr>
        <w:pStyle w:val="afffe"/>
        <w:rPr>
          <w:rFonts w:cs="David"/>
          <w:sz w:val="24"/>
          <w:szCs w:val="24"/>
          <w:rtl/>
        </w:rPr>
      </w:pPr>
    </w:p>
    <w:p w14:paraId="5E88C68F" w14:textId="77777777" w:rsidR="00B91F37" w:rsidRPr="00873BDB" w:rsidRDefault="00B91F37" w:rsidP="00B91F37">
      <w:pPr>
        <w:pStyle w:val="afffe"/>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14:paraId="40364839" w14:textId="77777777" w:rsidR="00B91F37" w:rsidRPr="00DD0A39" w:rsidRDefault="00B91F37" w:rsidP="00B91F37">
      <w:pPr>
        <w:pStyle w:val="afffe"/>
        <w:rPr>
          <w:rFonts w:cs="David"/>
          <w:sz w:val="24"/>
          <w:szCs w:val="24"/>
          <w:rtl/>
        </w:rPr>
      </w:pPr>
      <w:r w:rsidRPr="00DD0A39">
        <w:rPr>
          <w:rFonts w:cs="David"/>
          <w:sz w:val="24"/>
          <w:szCs w:val="24"/>
          <w:rtl/>
        </w:rPr>
        <w:t xml:space="preserve">    </w:t>
      </w:r>
    </w:p>
    <w:p w14:paraId="7D7D783D" w14:textId="77777777" w:rsidR="00B91F37" w:rsidRPr="00DD0A39" w:rsidRDefault="00B91F37" w:rsidP="00B91F37">
      <w:pPr>
        <w:pStyle w:val="afffe"/>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14:paraId="517AAB94" w14:textId="77777777" w:rsidR="00B91F37" w:rsidRDefault="00B91F37" w:rsidP="00B91F37">
      <w:pPr>
        <w:pStyle w:val="afffe"/>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14:paraId="6A152A80" w14:textId="77777777" w:rsidR="00B91F37" w:rsidRDefault="00B91F37" w:rsidP="00B91F37">
      <w:pPr>
        <w:pStyle w:val="afffe"/>
        <w:rPr>
          <w:rFonts w:cs="David"/>
          <w:sz w:val="24"/>
          <w:szCs w:val="24"/>
          <w:rtl/>
        </w:rPr>
      </w:pPr>
    </w:p>
    <w:p w14:paraId="490C5341" w14:textId="77777777" w:rsidR="00B91F37" w:rsidRPr="00F65B81" w:rsidRDefault="00B91F37" w:rsidP="00B91F37">
      <w:pPr>
        <w:pStyle w:val="afffe"/>
        <w:rPr>
          <w:rFonts w:cs="David"/>
          <w:sz w:val="24"/>
          <w:szCs w:val="24"/>
          <w:rtl/>
        </w:rPr>
      </w:pPr>
      <w:r>
        <w:rPr>
          <w:rFonts w:cs="David" w:hint="cs"/>
          <w:sz w:val="24"/>
          <w:szCs w:val="24"/>
          <w:rtl/>
        </w:rPr>
        <w:t xml:space="preserve">3. </w:t>
      </w:r>
      <w:r w:rsidRPr="00F65B81">
        <w:rPr>
          <w:rFonts w:cs="David" w:hint="cs"/>
          <w:sz w:val="24"/>
          <w:szCs w:val="24"/>
          <w:rtl/>
        </w:rPr>
        <w:t>הביטוח</w:t>
      </w:r>
      <w:r w:rsidRPr="00F65B81">
        <w:rPr>
          <w:rFonts w:cs="David"/>
          <w:sz w:val="24"/>
          <w:szCs w:val="24"/>
          <w:rtl/>
        </w:rPr>
        <w:t xml:space="preserve"> </w:t>
      </w:r>
      <w:r>
        <w:rPr>
          <w:rFonts w:cs="David" w:hint="cs"/>
          <w:sz w:val="24"/>
          <w:szCs w:val="24"/>
          <w:rtl/>
        </w:rPr>
        <w:t>מורחב</w:t>
      </w:r>
      <w:r w:rsidRPr="00F65B81">
        <w:rPr>
          <w:rFonts w:cs="David"/>
          <w:sz w:val="24"/>
          <w:szCs w:val="24"/>
          <w:rtl/>
        </w:rPr>
        <w:t xml:space="preserve"> </w:t>
      </w:r>
      <w:r w:rsidRPr="00F65B81">
        <w:rPr>
          <w:rFonts w:cs="David" w:hint="cs"/>
          <w:sz w:val="24"/>
          <w:szCs w:val="24"/>
          <w:rtl/>
        </w:rPr>
        <w:t>לכסות</w:t>
      </w:r>
      <w:r w:rsidRPr="00F65B81">
        <w:rPr>
          <w:rFonts w:cs="David"/>
          <w:sz w:val="24"/>
          <w:szCs w:val="24"/>
          <w:rtl/>
        </w:rPr>
        <w:t xml:space="preserve"> </w:t>
      </w:r>
      <w:r w:rsidRPr="00F65B81">
        <w:rPr>
          <w:rFonts w:cs="David" w:hint="cs"/>
          <w:sz w:val="24"/>
          <w:szCs w:val="24"/>
          <w:rtl/>
        </w:rPr>
        <w:t>את</w:t>
      </w:r>
      <w:r w:rsidRPr="00F65B81">
        <w:rPr>
          <w:rFonts w:cs="David"/>
          <w:sz w:val="24"/>
          <w:szCs w:val="24"/>
          <w:rtl/>
        </w:rPr>
        <w:t xml:space="preserve"> </w:t>
      </w:r>
      <w:r w:rsidRPr="00F65B81">
        <w:rPr>
          <w:rFonts w:cs="David" w:hint="cs"/>
          <w:sz w:val="24"/>
          <w:szCs w:val="24"/>
          <w:rtl/>
        </w:rPr>
        <w:t>חבותו</w:t>
      </w:r>
      <w:r w:rsidRPr="00F65B81">
        <w:rPr>
          <w:rFonts w:cs="David"/>
          <w:sz w:val="24"/>
          <w:szCs w:val="24"/>
          <w:rtl/>
        </w:rPr>
        <w:t xml:space="preserve"> </w:t>
      </w:r>
      <w:r w:rsidRPr="00F65B81">
        <w:rPr>
          <w:rFonts w:cs="David" w:hint="cs"/>
          <w:sz w:val="24"/>
          <w:szCs w:val="24"/>
          <w:rtl/>
        </w:rPr>
        <w:t>של</w:t>
      </w:r>
      <w:r w:rsidRPr="00F65B81">
        <w:rPr>
          <w:rFonts w:cs="David"/>
          <w:sz w:val="24"/>
          <w:szCs w:val="24"/>
          <w:rtl/>
        </w:rPr>
        <w:t xml:space="preserve"> </w:t>
      </w:r>
      <w:r w:rsidRPr="00F65B81">
        <w:rPr>
          <w:rFonts w:cs="David" w:hint="cs"/>
          <w:sz w:val="24"/>
          <w:szCs w:val="24"/>
          <w:rtl/>
        </w:rPr>
        <w:t>המבוטח</w:t>
      </w:r>
      <w:r w:rsidRPr="00F65B81">
        <w:rPr>
          <w:rFonts w:cs="David"/>
          <w:sz w:val="24"/>
          <w:szCs w:val="24"/>
          <w:rtl/>
        </w:rPr>
        <w:t xml:space="preserve"> </w:t>
      </w:r>
      <w:r w:rsidRPr="00F65B81">
        <w:rPr>
          <w:rFonts w:cs="David" w:hint="cs"/>
          <w:sz w:val="24"/>
          <w:szCs w:val="24"/>
          <w:rtl/>
        </w:rPr>
        <w:t>כלפי</w:t>
      </w:r>
      <w:r w:rsidRPr="00F65B81">
        <w:rPr>
          <w:rFonts w:cs="David"/>
          <w:sz w:val="24"/>
          <w:szCs w:val="24"/>
          <w:rtl/>
        </w:rPr>
        <w:t xml:space="preserve"> </w:t>
      </w:r>
      <w:r w:rsidRPr="00F65B81">
        <w:rPr>
          <w:rFonts w:cs="David" w:hint="cs"/>
          <w:sz w:val="24"/>
          <w:szCs w:val="24"/>
          <w:rtl/>
        </w:rPr>
        <w:t>קבלנים</w:t>
      </w:r>
      <w:r w:rsidRPr="00F65B81">
        <w:rPr>
          <w:rFonts w:cs="David"/>
          <w:sz w:val="24"/>
          <w:szCs w:val="24"/>
          <w:rtl/>
        </w:rPr>
        <w:t xml:space="preserve">,  </w:t>
      </w:r>
      <w:r w:rsidRPr="00F65B81">
        <w:rPr>
          <w:rFonts w:cs="David" w:hint="cs"/>
          <w:sz w:val="24"/>
          <w:szCs w:val="24"/>
          <w:rtl/>
        </w:rPr>
        <w:t>קבלני</w:t>
      </w:r>
      <w:r w:rsidRPr="00F65B81">
        <w:rPr>
          <w:rFonts w:cs="David"/>
          <w:sz w:val="24"/>
          <w:szCs w:val="24"/>
          <w:rtl/>
        </w:rPr>
        <w:t xml:space="preserve"> </w:t>
      </w:r>
      <w:r w:rsidRPr="00F65B81">
        <w:rPr>
          <w:rFonts w:cs="David" w:hint="cs"/>
          <w:sz w:val="24"/>
          <w:szCs w:val="24"/>
          <w:rtl/>
        </w:rPr>
        <w:t>משנה</w:t>
      </w:r>
      <w:r w:rsidRPr="00F65B81">
        <w:rPr>
          <w:rFonts w:cs="David"/>
          <w:sz w:val="24"/>
          <w:szCs w:val="24"/>
          <w:rtl/>
        </w:rPr>
        <w:t xml:space="preserve"> </w:t>
      </w:r>
      <w:r w:rsidRPr="00F65B81">
        <w:rPr>
          <w:rFonts w:cs="David" w:hint="cs"/>
          <w:sz w:val="24"/>
          <w:szCs w:val="24"/>
          <w:rtl/>
        </w:rPr>
        <w:t>ועובדיהם</w:t>
      </w:r>
      <w:r w:rsidRPr="00F65B81">
        <w:rPr>
          <w:rFonts w:cs="David"/>
          <w:sz w:val="24"/>
          <w:szCs w:val="24"/>
          <w:rtl/>
        </w:rPr>
        <w:t xml:space="preserve"> </w:t>
      </w:r>
      <w:r w:rsidRPr="00F65B81">
        <w:rPr>
          <w:rFonts w:cs="David" w:hint="cs"/>
          <w:sz w:val="24"/>
          <w:szCs w:val="24"/>
          <w:rtl/>
        </w:rPr>
        <w:t>היה</w:t>
      </w:r>
      <w:r w:rsidRPr="00F65B81">
        <w:rPr>
          <w:rFonts w:cs="David"/>
          <w:sz w:val="24"/>
          <w:szCs w:val="24"/>
          <w:rtl/>
        </w:rPr>
        <w:t xml:space="preserve">  </w:t>
      </w:r>
    </w:p>
    <w:p w14:paraId="78E2CDE2" w14:textId="77777777" w:rsidR="00B91F37" w:rsidRPr="008C34C6" w:rsidRDefault="00B91F37" w:rsidP="00B91F37">
      <w:pPr>
        <w:pStyle w:val="afffe"/>
        <w:rPr>
          <w:rFonts w:cs="David"/>
          <w:sz w:val="24"/>
          <w:szCs w:val="24"/>
          <w:rtl/>
        </w:rPr>
      </w:pPr>
      <w:r>
        <w:rPr>
          <w:rFonts w:cs="David"/>
          <w:sz w:val="24"/>
          <w:szCs w:val="24"/>
          <w:rtl/>
        </w:rPr>
        <w:t xml:space="preserve">    </w:t>
      </w:r>
      <w:r w:rsidRPr="00F65B81">
        <w:rPr>
          <w:rFonts w:cs="David" w:hint="cs"/>
          <w:sz w:val="24"/>
          <w:szCs w:val="24"/>
          <w:rtl/>
        </w:rPr>
        <w:t>ויחשב</w:t>
      </w:r>
      <w:r w:rsidRPr="00F65B81">
        <w:rPr>
          <w:rFonts w:cs="David"/>
          <w:sz w:val="24"/>
          <w:szCs w:val="24"/>
          <w:rtl/>
        </w:rPr>
        <w:t xml:space="preserve"> </w:t>
      </w:r>
      <w:r w:rsidRPr="00F65B81">
        <w:rPr>
          <w:rFonts w:cs="David" w:hint="cs"/>
          <w:sz w:val="24"/>
          <w:szCs w:val="24"/>
          <w:rtl/>
        </w:rPr>
        <w:t>כמעבידם</w:t>
      </w:r>
      <w:r>
        <w:rPr>
          <w:rFonts w:cs="David" w:hint="cs"/>
          <w:sz w:val="24"/>
          <w:szCs w:val="24"/>
          <w:rtl/>
        </w:rPr>
        <w:t>.4</w:t>
      </w:r>
      <w:r w:rsidRPr="00A9338A">
        <w:rPr>
          <w:rFonts w:cs="David" w:hint="cs"/>
          <w:sz w:val="24"/>
          <w:szCs w:val="24"/>
          <w:rtl/>
        </w:rPr>
        <w:t xml:space="preserve">. </w:t>
      </w:r>
      <w:r w:rsidRPr="008C34C6">
        <w:rPr>
          <w:rFonts w:cs="David" w:hint="cs"/>
          <w:sz w:val="24"/>
          <w:szCs w:val="24"/>
          <w:rtl/>
        </w:rPr>
        <w:t>הביטוח</w:t>
      </w:r>
      <w:r w:rsidRPr="008C34C6">
        <w:rPr>
          <w:rFonts w:cs="David"/>
          <w:sz w:val="24"/>
          <w:szCs w:val="24"/>
          <w:rtl/>
        </w:rPr>
        <w:t xml:space="preserve"> </w:t>
      </w:r>
      <w:r w:rsidRPr="008C34C6">
        <w:rPr>
          <w:rFonts w:cs="David" w:hint="cs"/>
          <w:sz w:val="24"/>
          <w:szCs w:val="24"/>
          <w:rtl/>
        </w:rPr>
        <w:t>על</w:t>
      </w:r>
      <w:r w:rsidRPr="008C34C6">
        <w:rPr>
          <w:rFonts w:cs="David"/>
          <w:sz w:val="24"/>
          <w:szCs w:val="24"/>
          <w:rtl/>
        </w:rPr>
        <w:t xml:space="preserve"> </w:t>
      </w:r>
      <w:r w:rsidRPr="008C34C6">
        <w:rPr>
          <w:rFonts w:cs="David" w:hint="cs"/>
          <w:sz w:val="24"/>
          <w:szCs w:val="24"/>
          <w:rtl/>
        </w:rPr>
        <w:t>פי</w:t>
      </w:r>
      <w:r w:rsidRPr="008C34C6">
        <w:rPr>
          <w:rFonts w:cs="David"/>
          <w:sz w:val="24"/>
          <w:szCs w:val="24"/>
          <w:rtl/>
        </w:rPr>
        <w:t xml:space="preserve"> </w:t>
      </w:r>
      <w:r w:rsidRPr="008C34C6">
        <w:rPr>
          <w:rFonts w:cs="David" w:hint="cs"/>
          <w:sz w:val="24"/>
          <w:szCs w:val="24"/>
          <w:rtl/>
        </w:rPr>
        <w:t>הפוליסה</w:t>
      </w:r>
      <w:r w:rsidRPr="008C34C6">
        <w:rPr>
          <w:rFonts w:cs="David"/>
          <w:sz w:val="24"/>
          <w:szCs w:val="24"/>
          <w:rtl/>
        </w:rPr>
        <w:t xml:space="preserve"> </w:t>
      </w:r>
      <w:r>
        <w:rPr>
          <w:rFonts w:cs="David" w:hint="cs"/>
          <w:sz w:val="24"/>
          <w:szCs w:val="24"/>
          <w:rtl/>
        </w:rPr>
        <w:t>מורחב</w:t>
      </w:r>
      <w:r w:rsidRPr="008C34C6">
        <w:rPr>
          <w:rFonts w:cs="David"/>
          <w:sz w:val="24"/>
          <w:szCs w:val="24"/>
          <w:rtl/>
        </w:rPr>
        <w:t xml:space="preserve"> </w:t>
      </w:r>
      <w:r w:rsidRPr="008C34C6">
        <w:rPr>
          <w:rFonts w:cs="David" w:hint="cs"/>
          <w:sz w:val="24"/>
          <w:szCs w:val="24"/>
          <w:rtl/>
        </w:rPr>
        <w:t>לשפות</w:t>
      </w:r>
      <w:r w:rsidRPr="008C34C6">
        <w:rPr>
          <w:rFonts w:cs="David"/>
          <w:sz w:val="24"/>
          <w:szCs w:val="24"/>
          <w:rtl/>
        </w:rPr>
        <w:t xml:space="preserve"> </w:t>
      </w:r>
      <w:r w:rsidRPr="008C34C6">
        <w:rPr>
          <w:rFonts w:cs="David" w:hint="cs"/>
          <w:sz w:val="24"/>
          <w:szCs w:val="24"/>
          <w:rtl/>
        </w:rPr>
        <w:t>את</w:t>
      </w:r>
      <w:r w:rsidRPr="008C34C6">
        <w:rPr>
          <w:rFonts w:cs="David"/>
          <w:sz w:val="24"/>
          <w:szCs w:val="24"/>
          <w:rtl/>
        </w:rPr>
        <w:t xml:space="preserve"> </w:t>
      </w:r>
      <w:r w:rsidRPr="008C34C6">
        <w:rPr>
          <w:rFonts w:cs="David" w:hint="cs"/>
          <w:sz w:val="24"/>
          <w:szCs w:val="24"/>
          <w:rtl/>
        </w:rPr>
        <w:t>מדינת</w:t>
      </w:r>
      <w:r w:rsidRPr="008C34C6">
        <w:rPr>
          <w:rFonts w:cs="David"/>
          <w:sz w:val="24"/>
          <w:szCs w:val="24"/>
          <w:rtl/>
        </w:rPr>
        <w:t xml:space="preserve"> </w:t>
      </w:r>
      <w:r w:rsidRPr="008C34C6">
        <w:rPr>
          <w:rFonts w:cs="David" w:hint="cs"/>
          <w:sz w:val="24"/>
          <w:szCs w:val="24"/>
          <w:rtl/>
        </w:rPr>
        <w:t>ישראל</w:t>
      </w:r>
      <w:r w:rsidRPr="008C34C6">
        <w:rPr>
          <w:rFonts w:cs="David"/>
          <w:sz w:val="24"/>
          <w:szCs w:val="24"/>
          <w:rtl/>
        </w:rPr>
        <w:t xml:space="preserve"> – </w:t>
      </w:r>
      <w:r w:rsidRPr="008C34C6">
        <w:rPr>
          <w:rFonts w:cs="David" w:hint="cs"/>
          <w:sz w:val="24"/>
          <w:szCs w:val="24"/>
          <w:rtl/>
        </w:rPr>
        <w:t>משרד</w:t>
      </w:r>
      <w:r w:rsidRPr="008C34C6">
        <w:rPr>
          <w:rFonts w:cs="David"/>
          <w:sz w:val="24"/>
          <w:szCs w:val="24"/>
          <w:rtl/>
        </w:rPr>
        <w:t xml:space="preserve"> </w:t>
      </w:r>
      <w:r w:rsidRPr="008C34C6">
        <w:rPr>
          <w:rFonts w:cs="David" w:hint="cs"/>
          <w:sz w:val="24"/>
          <w:szCs w:val="24"/>
          <w:rtl/>
        </w:rPr>
        <w:t>החקלאות</w:t>
      </w:r>
      <w:r w:rsidRPr="008C34C6">
        <w:rPr>
          <w:rFonts w:cs="David"/>
          <w:sz w:val="24"/>
          <w:szCs w:val="24"/>
          <w:rtl/>
        </w:rPr>
        <w:t xml:space="preserve"> </w:t>
      </w:r>
      <w:r w:rsidRPr="008C34C6">
        <w:rPr>
          <w:rFonts w:cs="David" w:hint="cs"/>
          <w:sz w:val="24"/>
          <w:szCs w:val="24"/>
          <w:rtl/>
        </w:rPr>
        <w:t>ופיתוח</w:t>
      </w:r>
      <w:r w:rsidRPr="008C34C6">
        <w:rPr>
          <w:rFonts w:cs="David"/>
          <w:sz w:val="24"/>
          <w:szCs w:val="24"/>
          <w:rtl/>
        </w:rPr>
        <w:t xml:space="preserve"> </w:t>
      </w:r>
      <w:r w:rsidRPr="008C34C6">
        <w:rPr>
          <w:rFonts w:cs="David" w:hint="cs"/>
          <w:sz w:val="24"/>
          <w:szCs w:val="24"/>
          <w:rtl/>
        </w:rPr>
        <w:t>הכפר</w:t>
      </w:r>
      <w:r w:rsidRPr="008C34C6">
        <w:rPr>
          <w:rFonts w:cs="David"/>
          <w:sz w:val="24"/>
          <w:szCs w:val="24"/>
          <w:rtl/>
        </w:rPr>
        <w:t xml:space="preserve"> </w:t>
      </w:r>
    </w:p>
    <w:p w14:paraId="30015F2C" w14:textId="77777777" w:rsidR="00B91F37" w:rsidRPr="008C34C6" w:rsidRDefault="00B91F37" w:rsidP="00B91F37">
      <w:pPr>
        <w:pStyle w:val="afffe"/>
        <w:rPr>
          <w:rFonts w:cs="David"/>
          <w:sz w:val="24"/>
          <w:szCs w:val="24"/>
          <w:rtl/>
        </w:rPr>
      </w:pPr>
      <w:r>
        <w:rPr>
          <w:rFonts w:cs="David"/>
          <w:sz w:val="24"/>
          <w:szCs w:val="24"/>
          <w:rtl/>
        </w:rPr>
        <w:t xml:space="preserve">    </w:t>
      </w:r>
      <w:r w:rsidRPr="008C34C6">
        <w:rPr>
          <w:rFonts w:cs="David" w:hint="cs"/>
          <w:sz w:val="24"/>
          <w:szCs w:val="24"/>
          <w:rtl/>
        </w:rPr>
        <w:t>היה</w:t>
      </w:r>
      <w:r w:rsidRPr="008C34C6">
        <w:rPr>
          <w:rFonts w:cs="David"/>
          <w:sz w:val="24"/>
          <w:szCs w:val="24"/>
          <w:rtl/>
        </w:rPr>
        <w:t xml:space="preserve">  </w:t>
      </w:r>
      <w:r w:rsidRPr="008C34C6">
        <w:rPr>
          <w:rFonts w:cs="David" w:hint="cs"/>
          <w:sz w:val="24"/>
          <w:szCs w:val="24"/>
          <w:rtl/>
        </w:rPr>
        <w:t>ונטען</w:t>
      </w:r>
      <w:r w:rsidRPr="008C34C6">
        <w:rPr>
          <w:rFonts w:cs="David"/>
          <w:sz w:val="24"/>
          <w:szCs w:val="24"/>
          <w:rtl/>
        </w:rPr>
        <w:t xml:space="preserve"> </w:t>
      </w:r>
      <w:r w:rsidRPr="008C34C6">
        <w:rPr>
          <w:rFonts w:cs="David" w:hint="cs"/>
          <w:sz w:val="24"/>
          <w:szCs w:val="24"/>
          <w:rtl/>
        </w:rPr>
        <w:t>לעניין</w:t>
      </w:r>
      <w:r w:rsidRPr="008C34C6">
        <w:rPr>
          <w:rFonts w:cs="David"/>
          <w:sz w:val="24"/>
          <w:szCs w:val="24"/>
          <w:rtl/>
        </w:rPr>
        <w:t xml:space="preserve"> </w:t>
      </w:r>
      <w:r w:rsidRPr="008C34C6">
        <w:rPr>
          <w:rFonts w:cs="David" w:hint="cs"/>
          <w:sz w:val="24"/>
          <w:szCs w:val="24"/>
          <w:rtl/>
        </w:rPr>
        <w:t>קרות</w:t>
      </w:r>
      <w:r w:rsidRPr="008C34C6">
        <w:rPr>
          <w:rFonts w:cs="David"/>
          <w:sz w:val="24"/>
          <w:szCs w:val="24"/>
          <w:rtl/>
        </w:rPr>
        <w:t xml:space="preserve"> </w:t>
      </w:r>
      <w:r w:rsidRPr="008C34C6">
        <w:rPr>
          <w:rFonts w:cs="David" w:hint="cs"/>
          <w:sz w:val="24"/>
          <w:szCs w:val="24"/>
          <w:rtl/>
        </w:rPr>
        <w:t>תאונת</w:t>
      </w:r>
      <w:r w:rsidRPr="008C34C6">
        <w:rPr>
          <w:rFonts w:cs="David"/>
          <w:sz w:val="24"/>
          <w:szCs w:val="24"/>
          <w:rtl/>
        </w:rPr>
        <w:t xml:space="preserve">  </w:t>
      </w:r>
      <w:r w:rsidRPr="008C34C6">
        <w:rPr>
          <w:rFonts w:cs="David" w:hint="cs"/>
          <w:sz w:val="24"/>
          <w:szCs w:val="24"/>
          <w:rtl/>
        </w:rPr>
        <w:t>עבודה</w:t>
      </w:r>
      <w:r w:rsidRPr="008C34C6">
        <w:rPr>
          <w:rFonts w:cs="David"/>
          <w:sz w:val="24"/>
          <w:szCs w:val="24"/>
          <w:rtl/>
        </w:rPr>
        <w:t>/</w:t>
      </w:r>
      <w:r w:rsidRPr="008C34C6">
        <w:rPr>
          <w:rFonts w:cs="David" w:hint="cs"/>
          <w:sz w:val="24"/>
          <w:szCs w:val="24"/>
          <w:rtl/>
        </w:rPr>
        <w:t>מחלת</w:t>
      </w:r>
      <w:r w:rsidRPr="008C34C6">
        <w:rPr>
          <w:rFonts w:cs="David"/>
          <w:sz w:val="24"/>
          <w:szCs w:val="24"/>
          <w:rtl/>
        </w:rPr>
        <w:t xml:space="preserve"> </w:t>
      </w:r>
      <w:r w:rsidRPr="008C34C6">
        <w:rPr>
          <w:rFonts w:cs="David" w:hint="cs"/>
          <w:sz w:val="24"/>
          <w:szCs w:val="24"/>
          <w:rtl/>
        </w:rPr>
        <w:t>מקצוע</w:t>
      </w:r>
      <w:r w:rsidRPr="008C34C6">
        <w:rPr>
          <w:rFonts w:cs="David"/>
          <w:sz w:val="24"/>
          <w:szCs w:val="24"/>
          <w:rtl/>
        </w:rPr>
        <w:t xml:space="preserve"> </w:t>
      </w:r>
      <w:r w:rsidRPr="008C34C6">
        <w:rPr>
          <w:rFonts w:cs="David" w:hint="cs"/>
          <w:sz w:val="24"/>
          <w:szCs w:val="24"/>
          <w:rtl/>
        </w:rPr>
        <w:t>כלשהי</w:t>
      </w:r>
      <w:r w:rsidRPr="008C34C6">
        <w:rPr>
          <w:rFonts w:cs="David"/>
          <w:sz w:val="24"/>
          <w:szCs w:val="24"/>
          <w:rtl/>
        </w:rPr>
        <w:t xml:space="preserve">  </w:t>
      </w:r>
      <w:r w:rsidRPr="008C34C6">
        <w:rPr>
          <w:rFonts w:cs="David" w:hint="cs"/>
          <w:sz w:val="24"/>
          <w:szCs w:val="24"/>
          <w:rtl/>
        </w:rPr>
        <w:t>כי</w:t>
      </w:r>
      <w:r w:rsidRPr="008C34C6">
        <w:rPr>
          <w:rFonts w:cs="David"/>
          <w:sz w:val="24"/>
          <w:szCs w:val="24"/>
          <w:rtl/>
        </w:rPr>
        <w:t xml:space="preserve"> </w:t>
      </w:r>
      <w:r w:rsidRPr="008C34C6">
        <w:rPr>
          <w:rFonts w:cs="David" w:hint="cs"/>
          <w:sz w:val="24"/>
          <w:szCs w:val="24"/>
          <w:rtl/>
        </w:rPr>
        <w:t>הם</w:t>
      </w:r>
      <w:r w:rsidRPr="008C34C6">
        <w:rPr>
          <w:rFonts w:cs="David"/>
          <w:sz w:val="24"/>
          <w:szCs w:val="24"/>
          <w:rtl/>
        </w:rPr>
        <w:t xml:space="preserve"> </w:t>
      </w:r>
      <w:r w:rsidRPr="008C34C6">
        <w:rPr>
          <w:rFonts w:cs="David" w:hint="cs"/>
          <w:sz w:val="24"/>
          <w:szCs w:val="24"/>
          <w:rtl/>
        </w:rPr>
        <w:t>נושאים</w:t>
      </w:r>
      <w:r w:rsidRPr="008C34C6">
        <w:rPr>
          <w:rFonts w:cs="David"/>
          <w:sz w:val="24"/>
          <w:szCs w:val="24"/>
          <w:rtl/>
        </w:rPr>
        <w:t xml:space="preserve"> </w:t>
      </w:r>
      <w:r w:rsidRPr="008C34C6">
        <w:rPr>
          <w:rFonts w:cs="David" w:hint="cs"/>
          <w:sz w:val="24"/>
          <w:szCs w:val="24"/>
          <w:rtl/>
        </w:rPr>
        <w:t>בחבות</w:t>
      </w:r>
      <w:r w:rsidRPr="008C34C6">
        <w:rPr>
          <w:rFonts w:cs="David"/>
          <w:sz w:val="24"/>
          <w:szCs w:val="24"/>
          <w:rtl/>
        </w:rPr>
        <w:t xml:space="preserve"> </w:t>
      </w:r>
      <w:r w:rsidRPr="008C34C6">
        <w:rPr>
          <w:rFonts w:cs="David" w:hint="cs"/>
          <w:sz w:val="24"/>
          <w:szCs w:val="24"/>
          <w:rtl/>
        </w:rPr>
        <w:t>מעביד</w:t>
      </w:r>
      <w:r w:rsidRPr="008C34C6">
        <w:rPr>
          <w:rFonts w:cs="David"/>
          <w:sz w:val="24"/>
          <w:szCs w:val="24"/>
          <w:rtl/>
        </w:rPr>
        <w:t xml:space="preserve"> </w:t>
      </w:r>
    </w:p>
    <w:p w14:paraId="3FACEF6E" w14:textId="77777777" w:rsidR="00B91F37" w:rsidRDefault="00B91F37" w:rsidP="00B91F37">
      <w:pPr>
        <w:pStyle w:val="afffe"/>
        <w:rPr>
          <w:rFonts w:cs="David"/>
          <w:sz w:val="24"/>
          <w:szCs w:val="24"/>
          <w:rtl/>
        </w:rPr>
      </w:pPr>
      <w:r>
        <w:rPr>
          <w:rFonts w:cs="David"/>
          <w:sz w:val="24"/>
          <w:szCs w:val="24"/>
          <w:rtl/>
        </w:rPr>
        <w:t xml:space="preserve">   </w:t>
      </w:r>
      <w:r w:rsidRPr="008C34C6">
        <w:rPr>
          <w:rFonts w:cs="David"/>
          <w:sz w:val="24"/>
          <w:szCs w:val="24"/>
          <w:rtl/>
        </w:rPr>
        <w:t xml:space="preserve"> </w:t>
      </w:r>
      <w:r w:rsidRPr="008C34C6">
        <w:rPr>
          <w:rFonts w:cs="David" w:hint="cs"/>
          <w:sz w:val="24"/>
          <w:szCs w:val="24"/>
          <w:rtl/>
        </w:rPr>
        <w:t>כלשהם</w:t>
      </w:r>
      <w:r w:rsidRPr="008C34C6">
        <w:rPr>
          <w:rFonts w:cs="David"/>
          <w:sz w:val="24"/>
          <w:szCs w:val="24"/>
          <w:rtl/>
        </w:rPr>
        <w:t xml:space="preserve"> </w:t>
      </w:r>
      <w:r w:rsidRPr="008C34C6">
        <w:rPr>
          <w:rFonts w:cs="David" w:hint="cs"/>
          <w:sz w:val="24"/>
          <w:szCs w:val="24"/>
          <w:rtl/>
        </w:rPr>
        <w:t>כלפי</w:t>
      </w:r>
      <w:r w:rsidRPr="008C34C6">
        <w:rPr>
          <w:rFonts w:cs="David"/>
          <w:sz w:val="24"/>
          <w:szCs w:val="24"/>
          <w:rtl/>
        </w:rPr>
        <w:t xml:space="preserve"> </w:t>
      </w:r>
      <w:r w:rsidRPr="008C34C6">
        <w:rPr>
          <w:rFonts w:cs="David" w:hint="cs"/>
          <w:sz w:val="24"/>
          <w:szCs w:val="24"/>
          <w:rtl/>
        </w:rPr>
        <w:t>מי</w:t>
      </w:r>
      <w:r w:rsidRPr="008C34C6">
        <w:rPr>
          <w:rFonts w:cs="David"/>
          <w:sz w:val="24"/>
          <w:szCs w:val="24"/>
          <w:rtl/>
        </w:rPr>
        <w:t xml:space="preserve"> </w:t>
      </w:r>
      <w:r w:rsidRPr="008C34C6">
        <w:rPr>
          <w:rFonts w:cs="David" w:hint="cs"/>
          <w:sz w:val="24"/>
          <w:szCs w:val="24"/>
          <w:rtl/>
        </w:rPr>
        <w:t>מעובדי</w:t>
      </w:r>
      <w:r w:rsidRPr="008C34C6">
        <w:rPr>
          <w:rFonts w:cs="David"/>
          <w:sz w:val="24"/>
          <w:szCs w:val="24"/>
          <w:rtl/>
        </w:rPr>
        <w:t xml:space="preserve"> </w:t>
      </w:r>
      <w:r w:rsidRPr="008C34C6">
        <w:rPr>
          <w:rFonts w:cs="David" w:hint="cs"/>
          <w:sz w:val="24"/>
          <w:szCs w:val="24"/>
          <w:rtl/>
        </w:rPr>
        <w:t>הספק</w:t>
      </w:r>
      <w:r>
        <w:rPr>
          <w:rFonts w:cs="David" w:hint="cs"/>
          <w:sz w:val="24"/>
          <w:szCs w:val="24"/>
          <w:rtl/>
        </w:rPr>
        <w:t>,</w:t>
      </w:r>
      <w:r w:rsidRPr="00D07EBE">
        <w:rPr>
          <w:rFonts w:hint="cs"/>
          <w:rtl/>
        </w:rPr>
        <w:t xml:space="preserve"> </w:t>
      </w:r>
      <w:r w:rsidRPr="00D07EBE">
        <w:rPr>
          <w:rFonts w:cs="David" w:hint="cs"/>
          <w:sz w:val="24"/>
          <w:szCs w:val="24"/>
          <w:rtl/>
        </w:rPr>
        <w:t>קבלנים</w:t>
      </w:r>
      <w:r w:rsidRPr="00D07EBE">
        <w:rPr>
          <w:rFonts w:cs="David"/>
          <w:sz w:val="24"/>
          <w:szCs w:val="24"/>
          <w:rtl/>
        </w:rPr>
        <w:t xml:space="preserve">, </w:t>
      </w:r>
      <w:r w:rsidRPr="00D07EBE">
        <w:rPr>
          <w:rFonts w:cs="David" w:hint="cs"/>
          <w:sz w:val="24"/>
          <w:szCs w:val="24"/>
          <w:rtl/>
        </w:rPr>
        <w:t>קבלני</w:t>
      </w:r>
      <w:r w:rsidRPr="00D07EBE">
        <w:rPr>
          <w:rFonts w:cs="David"/>
          <w:sz w:val="24"/>
          <w:szCs w:val="24"/>
          <w:rtl/>
        </w:rPr>
        <w:t xml:space="preserve"> </w:t>
      </w:r>
      <w:r w:rsidRPr="00D07EBE">
        <w:rPr>
          <w:rFonts w:cs="David" w:hint="cs"/>
          <w:sz w:val="24"/>
          <w:szCs w:val="24"/>
          <w:rtl/>
        </w:rPr>
        <w:t>משנה</w:t>
      </w:r>
      <w:r w:rsidRPr="00D07EBE">
        <w:rPr>
          <w:rFonts w:cs="David"/>
          <w:sz w:val="24"/>
          <w:szCs w:val="24"/>
          <w:rtl/>
        </w:rPr>
        <w:t xml:space="preserve"> </w:t>
      </w:r>
      <w:r w:rsidRPr="00D07EBE">
        <w:rPr>
          <w:rFonts w:cs="David" w:hint="cs"/>
          <w:sz w:val="24"/>
          <w:szCs w:val="24"/>
          <w:rtl/>
        </w:rPr>
        <w:t>ועובדיהם</w:t>
      </w:r>
      <w:r w:rsidRPr="00D07EBE">
        <w:rPr>
          <w:rFonts w:cs="David"/>
          <w:sz w:val="24"/>
          <w:szCs w:val="24"/>
          <w:rtl/>
        </w:rPr>
        <w:t xml:space="preserve"> </w:t>
      </w:r>
      <w:r w:rsidRPr="00D07EBE">
        <w:rPr>
          <w:rFonts w:cs="David" w:hint="cs"/>
          <w:sz w:val="24"/>
          <w:szCs w:val="24"/>
          <w:rtl/>
        </w:rPr>
        <w:t>שבשירותו</w:t>
      </w:r>
      <w:r w:rsidRPr="00D07EBE">
        <w:rPr>
          <w:rFonts w:cs="David"/>
          <w:sz w:val="24"/>
          <w:szCs w:val="24"/>
          <w:rtl/>
        </w:rPr>
        <w:t xml:space="preserve">.      </w:t>
      </w:r>
    </w:p>
    <w:p w14:paraId="686A1DA2" w14:textId="77777777" w:rsidR="00B91F37" w:rsidRDefault="00B91F37" w:rsidP="00B91F37">
      <w:pPr>
        <w:pStyle w:val="afffe"/>
        <w:rPr>
          <w:rFonts w:cs="David"/>
          <w:b/>
          <w:bCs/>
          <w:sz w:val="28"/>
          <w:szCs w:val="28"/>
          <w:u w:val="single"/>
          <w:rtl/>
        </w:rPr>
      </w:pPr>
    </w:p>
    <w:p w14:paraId="49FFC56A" w14:textId="77777777" w:rsidR="00B91F37" w:rsidRPr="00F972DC" w:rsidRDefault="00B91F37" w:rsidP="00B91F37">
      <w:pPr>
        <w:pStyle w:val="afffe"/>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14:paraId="74454D1F" w14:textId="77777777" w:rsidR="00B91F37" w:rsidRPr="00B97242" w:rsidRDefault="00B91F37" w:rsidP="00B91F37">
      <w:pPr>
        <w:pStyle w:val="afffe"/>
        <w:rPr>
          <w:rFonts w:cs="David"/>
          <w:sz w:val="24"/>
          <w:szCs w:val="24"/>
          <w:rtl/>
        </w:rPr>
      </w:pPr>
      <w:r w:rsidRPr="0058260B">
        <w:rPr>
          <w:rFonts w:cs="David"/>
          <w:color w:val="FF0000"/>
          <w:sz w:val="24"/>
          <w:szCs w:val="24"/>
          <w:rtl/>
        </w:rPr>
        <w:t xml:space="preserve">      </w:t>
      </w:r>
    </w:p>
    <w:p w14:paraId="21AC8165" w14:textId="77777777" w:rsidR="00B91F37" w:rsidRDefault="00B91F37" w:rsidP="00B91F37">
      <w:pPr>
        <w:pStyle w:val="afffe"/>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14:paraId="71ECBF27" w14:textId="77777777" w:rsidR="00B91F37" w:rsidRDefault="00B91F37" w:rsidP="00B91F37">
      <w:pPr>
        <w:pStyle w:val="afffe"/>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14:paraId="226E359A" w14:textId="77777777" w:rsidR="00B91F37" w:rsidRDefault="00B91F37" w:rsidP="00B91F37">
      <w:pPr>
        <w:pStyle w:val="afffe"/>
        <w:rPr>
          <w:rFonts w:cs="David"/>
          <w:sz w:val="24"/>
          <w:szCs w:val="24"/>
          <w:rtl/>
        </w:rPr>
      </w:pPr>
    </w:p>
    <w:p w14:paraId="790B274A" w14:textId="77777777" w:rsidR="00B91F37" w:rsidRDefault="00B91F37" w:rsidP="00B91F37">
      <w:pPr>
        <w:pStyle w:val="afffe"/>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1,500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14:paraId="3BEF33A0" w14:textId="77777777" w:rsidR="00B91F37" w:rsidRDefault="00B91F37" w:rsidP="00B91F37">
      <w:pPr>
        <w:pStyle w:val="afffe"/>
        <w:rPr>
          <w:rFonts w:cs="David"/>
          <w:sz w:val="24"/>
          <w:szCs w:val="24"/>
          <w:rtl/>
        </w:rPr>
      </w:pPr>
    </w:p>
    <w:p w14:paraId="629C50C6" w14:textId="77777777" w:rsidR="00B91F37" w:rsidRDefault="00B91F37" w:rsidP="00B91F37">
      <w:pPr>
        <w:pStyle w:val="afffe"/>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14:paraId="21D398FE" w14:textId="77777777" w:rsidR="00B91F37" w:rsidRDefault="00B91F37" w:rsidP="00B91F37">
      <w:pPr>
        <w:pStyle w:val="afffe"/>
        <w:rPr>
          <w:rFonts w:cs="David"/>
          <w:sz w:val="24"/>
          <w:szCs w:val="24"/>
          <w:rtl/>
        </w:rPr>
      </w:pPr>
    </w:p>
    <w:p w14:paraId="4DA112AD" w14:textId="77777777" w:rsidR="00B91F37" w:rsidRPr="0043724B" w:rsidRDefault="00B91F37" w:rsidP="00B91F37">
      <w:pPr>
        <w:pStyle w:val="afffe"/>
        <w:rPr>
          <w:rFonts w:cs="David"/>
          <w:sz w:val="24"/>
          <w:szCs w:val="24"/>
          <w:rtl/>
        </w:rPr>
      </w:pPr>
      <w:r>
        <w:rPr>
          <w:rFonts w:cs="David" w:hint="cs"/>
          <w:sz w:val="24"/>
          <w:szCs w:val="24"/>
          <w:rtl/>
        </w:rPr>
        <w:t xml:space="preserve">4. </w:t>
      </w:r>
      <w:r w:rsidRPr="0043724B">
        <w:rPr>
          <w:rFonts w:cs="David" w:hint="cs"/>
          <w:sz w:val="24"/>
          <w:szCs w:val="24"/>
          <w:rtl/>
        </w:rPr>
        <w:t>הביטוח</w:t>
      </w:r>
      <w:r w:rsidRPr="0043724B">
        <w:rPr>
          <w:rFonts w:cs="David"/>
          <w:sz w:val="24"/>
          <w:szCs w:val="24"/>
          <w:rtl/>
        </w:rPr>
        <w:t xml:space="preserve"> </w:t>
      </w:r>
      <w:r>
        <w:rPr>
          <w:rFonts w:cs="David" w:hint="cs"/>
          <w:sz w:val="24"/>
          <w:szCs w:val="24"/>
          <w:rtl/>
        </w:rPr>
        <w:t>מורחב</w:t>
      </w:r>
      <w:r w:rsidRPr="0043724B">
        <w:rPr>
          <w:rFonts w:cs="David"/>
          <w:sz w:val="24"/>
          <w:szCs w:val="24"/>
          <w:rtl/>
        </w:rPr>
        <w:t xml:space="preserve"> </w:t>
      </w:r>
      <w:r w:rsidRPr="0043724B">
        <w:rPr>
          <w:rFonts w:cs="David" w:hint="cs"/>
          <w:sz w:val="24"/>
          <w:szCs w:val="24"/>
          <w:rtl/>
        </w:rPr>
        <w:t>לכסות</w:t>
      </w:r>
      <w:r w:rsidRPr="0043724B">
        <w:rPr>
          <w:rFonts w:cs="David"/>
          <w:sz w:val="24"/>
          <w:szCs w:val="24"/>
          <w:rtl/>
        </w:rPr>
        <w:t xml:space="preserve"> </w:t>
      </w:r>
      <w:r w:rsidRPr="0043724B">
        <w:rPr>
          <w:rFonts w:cs="David" w:hint="cs"/>
          <w:sz w:val="24"/>
          <w:szCs w:val="24"/>
          <w:rtl/>
        </w:rPr>
        <w:t>את</w:t>
      </w:r>
      <w:r w:rsidRPr="0043724B">
        <w:rPr>
          <w:rFonts w:cs="David"/>
          <w:sz w:val="24"/>
          <w:szCs w:val="24"/>
          <w:rtl/>
        </w:rPr>
        <w:t xml:space="preserve"> </w:t>
      </w:r>
      <w:r w:rsidRPr="0043724B">
        <w:rPr>
          <w:rFonts w:cs="David" w:hint="cs"/>
          <w:sz w:val="24"/>
          <w:szCs w:val="24"/>
          <w:rtl/>
        </w:rPr>
        <w:t>חבותו</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המבוטח</w:t>
      </w:r>
      <w:r w:rsidRPr="0043724B">
        <w:rPr>
          <w:rFonts w:cs="David"/>
          <w:sz w:val="24"/>
          <w:szCs w:val="24"/>
          <w:rtl/>
        </w:rPr>
        <w:t xml:space="preserve"> </w:t>
      </w:r>
      <w:r w:rsidRPr="0043724B">
        <w:rPr>
          <w:rFonts w:cs="David" w:hint="cs"/>
          <w:sz w:val="24"/>
          <w:szCs w:val="24"/>
          <w:rtl/>
        </w:rPr>
        <w:t>כלפי</w:t>
      </w:r>
      <w:r w:rsidRPr="0043724B">
        <w:rPr>
          <w:rFonts w:cs="David"/>
          <w:sz w:val="24"/>
          <w:szCs w:val="24"/>
          <w:rtl/>
        </w:rPr>
        <w:t xml:space="preserve"> </w:t>
      </w:r>
      <w:r w:rsidRPr="0043724B">
        <w:rPr>
          <w:rFonts w:cs="David" w:hint="cs"/>
          <w:sz w:val="24"/>
          <w:szCs w:val="24"/>
          <w:rtl/>
        </w:rPr>
        <w:t>צד</w:t>
      </w:r>
      <w:r w:rsidRPr="0043724B">
        <w:rPr>
          <w:rFonts w:cs="David"/>
          <w:sz w:val="24"/>
          <w:szCs w:val="24"/>
          <w:rtl/>
        </w:rPr>
        <w:t xml:space="preserve"> </w:t>
      </w:r>
      <w:r w:rsidRPr="0043724B">
        <w:rPr>
          <w:rFonts w:cs="David" w:hint="cs"/>
          <w:sz w:val="24"/>
          <w:szCs w:val="24"/>
          <w:rtl/>
        </w:rPr>
        <w:t>שלישי</w:t>
      </w:r>
      <w:r w:rsidRPr="0043724B">
        <w:rPr>
          <w:rFonts w:cs="David"/>
          <w:sz w:val="24"/>
          <w:szCs w:val="24"/>
          <w:rtl/>
        </w:rPr>
        <w:t xml:space="preserve"> </w:t>
      </w:r>
      <w:r w:rsidRPr="0043724B">
        <w:rPr>
          <w:rFonts w:cs="David" w:hint="cs"/>
          <w:sz w:val="24"/>
          <w:szCs w:val="24"/>
          <w:rtl/>
        </w:rPr>
        <w:t>בגין</w:t>
      </w:r>
      <w:r w:rsidRPr="0043724B">
        <w:rPr>
          <w:rFonts w:cs="David"/>
          <w:sz w:val="24"/>
          <w:szCs w:val="24"/>
          <w:rtl/>
        </w:rPr>
        <w:t xml:space="preserve"> </w:t>
      </w:r>
      <w:r w:rsidRPr="0043724B">
        <w:rPr>
          <w:rFonts w:cs="David" w:hint="cs"/>
          <w:sz w:val="24"/>
          <w:szCs w:val="24"/>
          <w:rtl/>
        </w:rPr>
        <w:t>פעילות</w:t>
      </w:r>
      <w:r w:rsidRPr="0043724B">
        <w:rPr>
          <w:rFonts w:cs="David"/>
          <w:sz w:val="24"/>
          <w:szCs w:val="24"/>
          <w:rtl/>
        </w:rPr>
        <w:t xml:space="preserve"> </w:t>
      </w:r>
      <w:r w:rsidRPr="0043724B">
        <w:rPr>
          <w:rFonts w:cs="David" w:hint="cs"/>
          <w:sz w:val="24"/>
          <w:szCs w:val="24"/>
          <w:rtl/>
        </w:rPr>
        <w:t>של</w:t>
      </w:r>
      <w:r w:rsidRPr="0043724B">
        <w:rPr>
          <w:rFonts w:cs="David"/>
          <w:sz w:val="24"/>
          <w:szCs w:val="24"/>
          <w:rtl/>
        </w:rPr>
        <w:t xml:space="preserve"> </w:t>
      </w:r>
      <w:r w:rsidRPr="0043724B">
        <w:rPr>
          <w:rFonts w:cs="David" w:hint="cs"/>
          <w:sz w:val="24"/>
          <w:szCs w:val="24"/>
          <w:rtl/>
        </w:rPr>
        <w:t>קבלנים</w:t>
      </w:r>
      <w:r w:rsidRPr="0043724B">
        <w:rPr>
          <w:rFonts w:cs="David"/>
          <w:sz w:val="24"/>
          <w:szCs w:val="24"/>
          <w:rtl/>
        </w:rPr>
        <w:t xml:space="preserve">, </w:t>
      </w:r>
    </w:p>
    <w:p w14:paraId="37565ED9" w14:textId="77777777" w:rsidR="00B91F37" w:rsidRDefault="00B91F37" w:rsidP="00B91F37">
      <w:pPr>
        <w:pStyle w:val="afffe"/>
        <w:rPr>
          <w:rFonts w:cs="David"/>
          <w:sz w:val="24"/>
          <w:szCs w:val="24"/>
          <w:rtl/>
        </w:rPr>
      </w:pPr>
      <w:r>
        <w:rPr>
          <w:rFonts w:cs="David"/>
          <w:sz w:val="24"/>
          <w:szCs w:val="24"/>
          <w:rtl/>
        </w:rPr>
        <w:t xml:space="preserve">     </w:t>
      </w:r>
      <w:r w:rsidRPr="0043724B">
        <w:rPr>
          <w:rFonts w:cs="David" w:hint="cs"/>
          <w:sz w:val="24"/>
          <w:szCs w:val="24"/>
          <w:rtl/>
        </w:rPr>
        <w:t>קבלני</w:t>
      </w:r>
      <w:r w:rsidRPr="0043724B">
        <w:rPr>
          <w:rFonts w:cs="David"/>
          <w:sz w:val="24"/>
          <w:szCs w:val="24"/>
          <w:rtl/>
        </w:rPr>
        <w:t xml:space="preserve"> </w:t>
      </w:r>
      <w:r w:rsidRPr="0043724B">
        <w:rPr>
          <w:rFonts w:cs="David" w:hint="cs"/>
          <w:sz w:val="24"/>
          <w:szCs w:val="24"/>
          <w:rtl/>
        </w:rPr>
        <w:t>משנה</w:t>
      </w:r>
      <w:r w:rsidRPr="0043724B">
        <w:rPr>
          <w:rFonts w:cs="David"/>
          <w:sz w:val="24"/>
          <w:szCs w:val="24"/>
          <w:rtl/>
        </w:rPr>
        <w:t xml:space="preserve"> </w:t>
      </w:r>
      <w:r w:rsidRPr="0043724B">
        <w:rPr>
          <w:rFonts w:cs="David" w:hint="cs"/>
          <w:sz w:val="24"/>
          <w:szCs w:val="24"/>
          <w:rtl/>
        </w:rPr>
        <w:t>ועובדיהם</w:t>
      </w:r>
      <w:r>
        <w:rPr>
          <w:rFonts w:cs="David" w:hint="cs"/>
          <w:sz w:val="24"/>
          <w:szCs w:val="24"/>
          <w:rtl/>
        </w:rPr>
        <w:t>.</w:t>
      </w:r>
    </w:p>
    <w:p w14:paraId="0781892C" w14:textId="77777777" w:rsidR="00B91F37" w:rsidRDefault="00B91F37" w:rsidP="00B91F37">
      <w:pPr>
        <w:pStyle w:val="afffe"/>
        <w:rPr>
          <w:rFonts w:cs="David"/>
          <w:sz w:val="24"/>
          <w:szCs w:val="24"/>
          <w:rtl/>
        </w:rPr>
      </w:pPr>
    </w:p>
    <w:p w14:paraId="0F780466" w14:textId="77777777" w:rsidR="00B91F37" w:rsidRDefault="00B91F37" w:rsidP="00B91F37">
      <w:pPr>
        <w:pStyle w:val="afffe"/>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r w:rsidRPr="00BE75C9">
        <w:rPr>
          <w:rFonts w:cs="David"/>
          <w:sz w:val="24"/>
          <w:szCs w:val="24"/>
          <w:rtl/>
        </w:rPr>
        <w:t xml:space="preserve">    </w:t>
      </w:r>
    </w:p>
    <w:p w14:paraId="0A4D855D" w14:textId="77777777" w:rsidR="00B91F37" w:rsidRDefault="00B91F37" w:rsidP="00B91F37">
      <w:pPr>
        <w:pStyle w:val="afffe"/>
        <w:rPr>
          <w:rFonts w:cs="David"/>
          <w:sz w:val="24"/>
          <w:szCs w:val="24"/>
          <w:rtl/>
        </w:rPr>
      </w:pPr>
    </w:p>
    <w:p w14:paraId="5B01FF20" w14:textId="77777777" w:rsidR="00B91F37" w:rsidRPr="00CA472F" w:rsidRDefault="00B91F37" w:rsidP="00B91F37">
      <w:pPr>
        <w:pStyle w:val="afffe"/>
        <w:rPr>
          <w:rFonts w:cs="David"/>
          <w:sz w:val="24"/>
          <w:szCs w:val="24"/>
          <w:rtl/>
        </w:rPr>
      </w:pPr>
      <w:r>
        <w:rPr>
          <w:rFonts w:cs="David" w:hint="cs"/>
          <w:sz w:val="24"/>
          <w:szCs w:val="24"/>
          <w:rtl/>
        </w:rPr>
        <w:t>6.</w:t>
      </w:r>
      <w:r w:rsidRPr="00CA472F">
        <w:rPr>
          <w:rFonts w:hint="cs"/>
          <w:rtl/>
        </w:rPr>
        <w:t xml:space="preserve"> </w:t>
      </w:r>
      <w:r w:rsidRPr="00CA472F">
        <w:rPr>
          <w:rFonts w:cs="David" w:hint="cs"/>
          <w:sz w:val="24"/>
          <w:szCs w:val="24"/>
          <w:rtl/>
        </w:rPr>
        <w:t>כל</w:t>
      </w:r>
      <w:r w:rsidRPr="00CA472F">
        <w:rPr>
          <w:rFonts w:cs="David"/>
          <w:sz w:val="24"/>
          <w:szCs w:val="24"/>
          <w:rtl/>
        </w:rPr>
        <w:t xml:space="preserve"> </w:t>
      </w:r>
      <w:r w:rsidRPr="00CA472F">
        <w:rPr>
          <w:rFonts w:cs="David" w:hint="cs"/>
          <w:sz w:val="24"/>
          <w:szCs w:val="24"/>
          <w:rtl/>
        </w:rPr>
        <w:t>סייג</w:t>
      </w:r>
      <w:r w:rsidRPr="00CA472F">
        <w:rPr>
          <w:rFonts w:cs="David"/>
          <w:sz w:val="24"/>
          <w:szCs w:val="24"/>
          <w:rtl/>
        </w:rPr>
        <w:t>/</w:t>
      </w:r>
      <w:r w:rsidRPr="00CA472F">
        <w:rPr>
          <w:rFonts w:cs="David" w:hint="cs"/>
          <w:sz w:val="24"/>
          <w:szCs w:val="24"/>
          <w:rtl/>
        </w:rPr>
        <w:t>חריג</w:t>
      </w:r>
      <w:r w:rsidRPr="00CA472F">
        <w:rPr>
          <w:rFonts w:cs="David"/>
          <w:sz w:val="24"/>
          <w:szCs w:val="24"/>
          <w:rtl/>
        </w:rPr>
        <w:t xml:space="preserve"> </w:t>
      </w:r>
      <w:r w:rsidRPr="00CA472F">
        <w:rPr>
          <w:rFonts w:cs="David" w:hint="cs"/>
          <w:sz w:val="24"/>
          <w:szCs w:val="24"/>
          <w:rtl/>
        </w:rPr>
        <w:t>לגבי</w:t>
      </w:r>
      <w:r w:rsidRPr="00CA472F">
        <w:rPr>
          <w:rFonts w:cs="David"/>
          <w:sz w:val="24"/>
          <w:szCs w:val="24"/>
          <w:rtl/>
        </w:rPr>
        <w:t xml:space="preserve"> </w:t>
      </w:r>
      <w:r w:rsidRPr="00CA472F">
        <w:rPr>
          <w:rFonts w:cs="David" w:hint="cs"/>
          <w:sz w:val="24"/>
          <w:szCs w:val="24"/>
          <w:rtl/>
        </w:rPr>
        <w:t>רכוש</w:t>
      </w:r>
      <w:r w:rsidRPr="00CA472F">
        <w:rPr>
          <w:rFonts w:cs="David"/>
          <w:sz w:val="24"/>
          <w:szCs w:val="24"/>
          <w:rtl/>
        </w:rPr>
        <w:t xml:space="preserve"> </w:t>
      </w:r>
      <w:r w:rsidRPr="00CA472F">
        <w:rPr>
          <w:rFonts w:cs="David" w:hint="cs"/>
          <w:sz w:val="24"/>
          <w:szCs w:val="24"/>
          <w:rtl/>
        </w:rPr>
        <w:t>והמתייחס</w:t>
      </w:r>
      <w:r w:rsidRPr="00CA472F">
        <w:rPr>
          <w:rFonts w:cs="David"/>
          <w:sz w:val="24"/>
          <w:szCs w:val="24"/>
          <w:rtl/>
        </w:rPr>
        <w:t xml:space="preserve"> </w:t>
      </w:r>
      <w:r w:rsidRPr="00CA472F">
        <w:rPr>
          <w:rFonts w:cs="David" w:hint="cs"/>
          <w:sz w:val="24"/>
          <w:szCs w:val="24"/>
          <w:rtl/>
        </w:rPr>
        <w:t>לרכוש</w:t>
      </w:r>
      <w:r w:rsidRPr="00CA472F">
        <w:rPr>
          <w:rFonts w:cs="David"/>
          <w:sz w:val="24"/>
          <w:szCs w:val="24"/>
          <w:rtl/>
        </w:rPr>
        <w:t xml:space="preserve"> </w:t>
      </w:r>
      <w:r w:rsidRPr="00CA472F">
        <w:rPr>
          <w:rFonts w:cs="David" w:hint="cs"/>
          <w:sz w:val="24"/>
          <w:szCs w:val="24"/>
          <w:rtl/>
        </w:rPr>
        <w:t>מדינת</w:t>
      </w:r>
      <w:r w:rsidRPr="00CA472F">
        <w:rPr>
          <w:rFonts w:cs="David"/>
          <w:sz w:val="24"/>
          <w:szCs w:val="24"/>
          <w:rtl/>
        </w:rPr>
        <w:t xml:space="preserve"> </w:t>
      </w:r>
      <w:r w:rsidRPr="00CA472F">
        <w:rPr>
          <w:rFonts w:cs="David" w:hint="cs"/>
          <w:sz w:val="24"/>
          <w:szCs w:val="24"/>
          <w:rtl/>
        </w:rPr>
        <w:t>ישראל</w:t>
      </w:r>
      <w:r w:rsidRPr="00CA472F">
        <w:rPr>
          <w:rFonts w:cs="David"/>
          <w:sz w:val="24"/>
          <w:szCs w:val="24"/>
          <w:rtl/>
        </w:rPr>
        <w:t xml:space="preserve"> </w:t>
      </w:r>
      <w:r w:rsidRPr="00CA472F">
        <w:rPr>
          <w:rFonts w:cs="David" w:hint="cs"/>
          <w:sz w:val="24"/>
          <w:szCs w:val="24"/>
          <w:rtl/>
        </w:rPr>
        <w:t>שהספק</w:t>
      </w:r>
      <w:r w:rsidRPr="00CA472F">
        <w:rPr>
          <w:rFonts w:cs="David"/>
          <w:sz w:val="24"/>
          <w:szCs w:val="24"/>
          <w:rtl/>
        </w:rPr>
        <w:t xml:space="preserve"> </w:t>
      </w:r>
      <w:r w:rsidRPr="00CA472F">
        <w:rPr>
          <w:rFonts w:cs="David" w:hint="cs"/>
          <w:sz w:val="24"/>
          <w:szCs w:val="24"/>
          <w:rtl/>
        </w:rPr>
        <w:t>או</w:t>
      </w:r>
      <w:r w:rsidRPr="00CA472F">
        <w:rPr>
          <w:rFonts w:cs="David"/>
          <w:sz w:val="24"/>
          <w:szCs w:val="24"/>
          <w:rtl/>
        </w:rPr>
        <w:t xml:space="preserve"> </w:t>
      </w:r>
      <w:r w:rsidRPr="00CA472F">
        <w:rPr>
          <w:rFonts w:cs="David" w:hint="cs"/>
          <w:sz w:val="24"/>
          <w:szCs w:val="24"/>
          <w:rtl/>
        </w:rPr>
        <w:t>כל</w:t>
      </w:r>
      <w:r w:rsidRPr="00CA472F">
        <w:rPr>
          <w:rFonts w:cs="David"/>
          <w:sz w:val="24"/>
          <w:szCs w:val="24"/>
          <w:rtl/>
        </w:rPr>
        <w:t xml:space="preserve"> </w:t>
      </w:r>
      <w:r w:rsidRPr="00CA472F">
        <w:rPr>
          <w:rFonts w:cs="David" w:hint="cs"/>
          <w:sz w:val="24"/>
          <w:szCs w:val="24"/>
          <w:rtl/>
        </w:rPr>
        <w:t>איש</w:t>
      </w:r>
      <w:r w:rsidRPr="00CA472F">
        <w:rPr>
          <w:rFonts w:cs="David"/>
          <w:sz w:val="24"/>
          <w:szCs w:val="24"/>
          <w:rtl/>
        </w:rPr>
        <w:t xml:space="preserve"> </w:t>
      </w:r>
      <w:r w:rsidRPr="00CA472F">
        <w:rPr>
          <w:rFonts w:cs="David" w:hint="cs"/>
          <w:sz w:val="24"/>
          <w:szCs w:val="24"/>
          <w:rtl/>
        </w:rPr>
        <w:t>שבשירותו</w:t>
      </w:r>
      <w:r w:rsidRPr="00CA472F">
        <w:rPr>
          <w:rFonts w:cs="David"/>
          <w:sz w:val="24"/>
          <w:szCs w:val="24"/>
          <w:rtl/>
        </w:rPr>
        <w:t xml:space="preserve"> </w:t>
      </w:r>
    </w:p>
    <w:p w14:paraId="76A54D42" w14:textId="77777777" w:rsidR="00B91F37" w:rsidRPr="00CA472F" w:rsidRDefault="00B91F37" w:rsidP="00B91F37">
      <w:pPr>
        <w:pStyle w:val="afffe"/>
        <w:rPr>
          <w:rFonts w:cs="David"/>
          <w:sz w:val="24"/>
          <w:szCs w:val="24"/>
          <w:rtl/>
        </w:rPr>
      </w:pPr>
      <w:r>
        <w:rPr>
          <w:rFonts w:cs="David"/>
          <w:sz w:val="24"/>
          <w:szCs w:val="24"/>
          <w:rtl/>
        </w:rPr>
        <w:t xml:space="preserve">   </w:t>
      </w:r>
      <w:r w:rsidRPr="00CA472F">
        <w:rPr>
          <w:rFonts w:cs="David"/>
          <w:sz w:val="24"/>
          <w:szCs w:val="24"/>
          <w:rtl/>
        </w:rPr>
        <w:t xml:space="preserve"> </w:t>
      </w:r>
      <w:r w:rsidRPr="00CA472F">
        <w:rPr>
          <w:rFonts w:cs="David" w:hint="cs"/>
          <w:sz w:val="24"/>
          <w:szCs w:val="24"/>
          <w:rtl/>
        </w:rPr>
        <w:t>פועלים</w:t>
      </w:r>
      <w:r w:rsidRPr="00CA472F">
        <w:rPr>
          <w:rFonts w:cs="David"/>
          <w:sz w:val="24"/>
          <w:szCs w:val="24"/>
          <w:rtl/>
        </w:rPr>
        <w:t xml:space="preserve"> </w:t>
      </w:r>
      <w:r w:rsidRPr="00CA472F">
        <w:rPr>
          <w:rFonts w:cs="David" w:hint="cs"/>
          <w:sz w:val="24"/>
          <w:szCs w:val="24"/>
          <w:rtl/>
        </w:rPr>
        <w:t>או</w:t>
      </w:r>
      <w:r w:rsidRPr="00CA472F">
        <w:rPr>
          <w:rFonts w:cs="David"/>
          <w:sz w:val="24"/>
          <w:szCs w:val="24"/>
          <w:rtl/>
        </w:rPr>
        <w:t xml:space="preserve"> </w:t>
      </w:r>
      <w:r w:rsidRPr="00CA472F">
        <w:rPr>
          <w:rFonts w:cs="David" w:hint="cs"/>
          <w:sz w:val="24"/>
          <w:szCs w:val="24"/>
          <w:rtl/>
        </w:rPr>
        <w:t>פעלו</w:t>
      </w:r>
      <w:r w:rsidRPr="00CA472F">
        <w:rPr>
          <w:rFonts w:cs="David"/>
          <w:sz w:val="24"/>
          <w:szCs w:val="24"/>
          <w:rtl/>
        </w:rPr>
        <w:t xml:space="preserve"> </w:t>
      </w:r>
      <w:r w:rsidRPr="00CA472F">
        <w:rPr>
          <w:rFonts w:cs="David" w:hint="cs"/>
          <w:sz w:val="24"/>
          <w:szCs w:val="24"/>
          <w:rtl/>
        </w:rPr>
        <w:t>בו</w:t>
      </w:r>
      <w:r w:rsidRPr="00CA472F">
        <w:rPr>
          <w:rFonts w:cs="David"/>
          <w:sz w:val="24"/>
          <w:szCs w:val="24"/>
          <w:rtl/>
        </w:rPr>
        <w:t xml:space="preserve">- </w:t>
      </w:r>
      <w:r>
        <w:rPr>
          <w:rFonts w:cs="David" w:hint="cs"/>
          <w:sz w:val="24"/>
          <w:szCs w:val="24"/>
          <w:rtl/>
        </w:rPr>
        <w:t>מ</w:t>
      </w:r>
      <w:r w:rsidRPr="00CA472F">
        <w:rPr>
          <w:rFonts w:cs="David" w:hint="cs"/>
          <w:sz w:val="24"/>
          <w:szCs w:val="24"/>
          <w:rtl/>
        </w:rPr>
        <w:t>בוטל</w:t>
      </w:r>
      <w:r w:rsidRPr="00CA472F">
        <w:rPr>
          <w:rFonts w:cs="David"/>
          <w:sz w:val="24"/>
          <w:szCs w:val="24"/>
          <w:rtl/>
        </w:rPr>
        <w:t>;</w:t>
      </w:r>
    </w:p>
    <w:p w14:paraId="3E91C6A0" w14:textId="77777777" w:rsidR="00B91F37" w:rsidRDefault="00B91F37" w:rsidP="00B91F37">
      <w:pPr>
        <w:pStyle w:val="afffe"/>
        <w:rPr>
          <w:rFonts w:cs="David"/>
          <w:sz w:val="24"/>
          <w:szCs w:val="24"/>
          <w:rtl/>
        </w:rPr>
      </w:pPr>
    </w:p>
    <w:p w14:paraId="797DC675" w14:textId="77777777" w:rsidR="00B91F37" w:rsidRPr="00CA472F" w:rsidRDefault="00B91F37" w:rsidP="00B91F37">
      <w:pPr>
        <w:pStyle w:val="afffe"/>
        <w:rPr>
          <w:rFonts w:cs="David"/>
          <w:sz w:val="24"/>
          <w:szCs w:val="24"/>
          <w:rtl/>
        </w:rPr>
      </w:pPr>
      <w:r>
        <w:rPr>
          <w:rFonts w:cs="David" w:hint="cs"/>
          <w:sz w:val="24"/>
          <w:szCs w:val="24"/>
          <w:rtl/>
        </w:rPr>
        <w:t>7.</w:t>
      </w:r>
      <w:r w:rsidRPr="00CA472F">
        <w:rPr>
          <w:rFonts w:hint="cs"/>
          <w:rtl/>
        </w:rPr>
        <w:t xml:space="preserve"> </w:t>
      </w:r>
      <w:r w:rsidRPr="00CA472F">
        <w:rPr>
          <w:rFonts w:cs="David" w:hint="cs"/>
          <w:sz w:val="24"/>
          <w:szCs w:val="24"/>
          <w:rtl/>
        </w:rPr>
        <w:t>הביטוח</w:t>
      </w:r>
      <w:r w:rsidRPr="00CA472F">
        <w:rPr>
          <w:rFonts w:cs="David"/>
          <w:sz w:val="24"/>
          <w:szCs w:val="24"/>
          <w:rtl/>
        </w:rPr>
        <w:t xml:space="preserve"> </w:t>
      </w:r>
      <w:r w:rsidRPr="00CA472F">
        <w:rPr>
          <w:rFonts w:cs="David" w:hint="cs"/>
          <w:sz w:val="24"/>
          <w:szCs w:val="24"/>
          <w:rtl/>
        </w:rPr>
        <w:t>יורחב</w:t>
      </w:r>
      <w:r w:rsidRPr="00CA472F">
        <w:rPr>
          <w:rFonts w:cs="David"/>
          <w:sz w:val="24"/>
          <w:szCs w:val="24"/>
          <w:rtl/>
        </w:rPr>
        <w:t xml:space="preserve"> </w:t>
      </w:r>
      <w:r w:rsidRPr="00CA472F">
        <w:rPr>
          <w:rFonts w:cs="David" w:hint="cs"/>
          <w:sz w:val="24"/>
          <w:szCs w:val="24"/>
          <w:rtl/>
        </w:rPr>
        <w:t>לכסות</w:t>
      </w:r>
      <w:r w:rsidRPr="00CA472F">
        <w:rPr>
          <w:rFonts w:cs="David"/>
          <w:sz w:val="24"/>
          <w:szCs w:val="24"/>
          <w:rtl/>
        </w:rPr>
        <w:t xml:space="preserve"> </w:t>
      </w:r>
      <w:r w:rsidRPr="00CA472F">
        <w:rPr>
          <w:rFonts w:cs="David" w:hint="cs"/>
          <w:sz w:val="24"/>
          <w:szCs w:val="24"/>
          <w:rtl/>
        </w:rPr>
        <w:t>נזקים</w:t>
      </w:r>
      <w:r w:rsidRPr="00CA472F">
        <w:rPr>
          <w:rFonts w:cs="David"/>
          <w:sz w:val="24"/>
          <w:szCs w:val="24"/>
          <w:rtl/>
        </w:rPr>
        <w:t xml:space="preserve"> </w:t>
      </w:r>
      <w:r w:rsidRPr="00CA472F">
        <w:rPr>
          <w:rFonts w:cs="David" w:hint="cs"/>
          <w:sz w:val="24"/>
          <w:szCs w:val="24"/>
          <w:rtl/>
        </w:rPr>
        <w:t>שייגרמו</w:t>
      </w:r>
      <w:r w:rsidRPr="00CA472F">
        <w:rPr>
          <w:rFonts w:cs="David"/>
          <w:sz w:val="24"/>
          <w:szCs w:val="24"/>
          <w:rtl/>
        </w:rPr>
        <w:t xml:space="preserve"> </w:t>
      </w:r>
      <w:r w:rsidRPr="00CA472F">
        <w:rPr>
          <w:rFonts w:cs="David" w:hint="cs"/>
          <w:sz w:val="24"/>
          <w:szCs w:val="24"/>
          <w:rtl/>
        </w:rPr>
        <w:t>כתוצאה</w:t>
      </w:r>
      <w:r w:rsidRPr="00CA472F">
        <w:rPr>
          <w:rFonts w:cs="David"/>
          <w:sz w:val="24"/>
          <w:szCs w:val="24"/>
          <w:rtl/>
        </w:rPr>
        <w:t xml:space="preserve"> </w:t>
      </w:r>
      <w:r w:rsidRPr="00CA472F">
        <w:rPr>
          <w:rFonts w:cs="David" w:hint="cs"/>
          <w:sz w:val="24"/>
          <w:szCs w:val="24"/>
          <w:rtl/>
        </w:rPr>
        <w:t>מפריקה</w:t>
      </w:r>
      <w:r w:rsidRPr="00CA472F">
        <w:rPr>
          <w:rFonts w:cs="David"/>
          <w:sz w:val="24"/>
          <w:szCs w:val="24"/>
          <w:rtl/>
        </w:rPr>
        <w:t xml:space="preserve"> </w:t>
      </w:r>
      <w:r w:rsidRPr="00CA472F">
        <w:rPr>
          <w:rFonts w:cs="David" w:hint="cs"/>
          <w:sz w:val="24"/>
          <w:szCs w:val="24"/>
          <w:rtl/>
        </w:rPr>
        <w:t>וטעינה</w:t>
      </w:r>
      <w:r w:rsidRPr="00CA472F">
        <w:rPr>
          <w:rFonts w:cs="David"/>
          <w:sz w:val="24"/>
          <w:szCs w:val="24"/>
          <w:rtl/>
        </w:rPr>
        <w:t xml:space="preserve"> </w:t>
      </w:r>
      <w:r w:rsidRPr="00CA472F">
        <w:rPr>
          <w:rFonts w:cs="David" w:hint="cs"/>
          <w:sz w:val="24"/>
          <w:szCs w:val="24"/>
          <w:rtl/>
        </w:rPr>
        <w:t>על</w:t>
      </w:r>
      <w:r w:rsidRPr="00CA472F">
        <w:rPr>
          <w:rFonts w:cs="David"/>
          <w:sz w:val="24"/>
          <w:szCs w:val="24"/>
          <w:rtl/>
        </w:rPr>
        <w:t xml:space="preserve"> </w:t>
      </w:r>
      <w:r w:rsidRPr="00CA472F">
        <w:rPr>
          <w:rFonts w:cs="David" w:hint="cs"/>
          <w:sz w:val="24"/>
          <w:szCs w:val="24"/>
          <w:rtl/>
        </w:rPr>
        <w:t>ידי</w:t>
      </w:r>
      <w:r w:rsidRPr="00CA472F">
        <w:rPr>
          <w:rFonts w:cs="David"/>
          <w:sz w:val="24"/>
          <w:szCs w:val="24"/>
          <w:rtl/>
        </w:rPr>
        <w:t xml:space="preserve"> </w:t>
      </w:r>
      <w:r w:rsidRPr="00CA472F">
        <w:rPr>
          <w:rFonts w:cs="David" w:hint="cs"/>
          <w:sz w:val="24"/>
          <w:szCs w:val="24"/>
          <w:rtl/>
        </w:rPr>
        <w:t>ובאמצעות</w:t>
      </w:r>
      <w:r w:rsidRPr="00CA472F">
        <w:rPr>
          <w:rFonts w:cs="David"/>
          <w:sz w:val="24"/>
          <w:szCs w:val="24"/>
          <w:rtl/>
        </w:rPr>
        <w:t xml:space="preserve"> </w:t>
      </w:r>
      <w:r w:rsidRPr="00CA472F">
        <w:rPr>
          <w:rFonts w:cs="David" w:hint="cs"/>
          <w:sz w:val="24"/>
          <w:szCs w:val="24"/>
          <w:rtl/>
        </w:rPr>
        <w:t>מכשירי</w:t>
      </w:r>
      <w:r w:rsidRPr="00CA472F">
        <w:rPr>
          <w:rFonts w:cs="David"/>
          <w:sz w:val="24"/>
          <w:szCs w:val="24"/>
          <w:rtl/>
        </w:rPr>
        <w:t xml:space="preserve"> </w:t>
      </w:r>
    </w:p>
    <w:p w14:paraId="69336AA4" w14:textId="77777777" w:rsidR="00B91F37" w:rsidRDefault="00B91F37" w:rsidP="00B91F37">
      <w:pPr>
        <w:pStyle w:val="afffe"/>
        <w:rPr>
          <w:rFonts w:cs="David"/>
          <w:sz w:val="24"/>
          <w:szCs w:val="24"/>
          <w:rtl/>
        </w:rPr>
      </w:pPr>
      <w:r>
        <w:rPr>
          <w:rFonts w:cs="David"/>
          <w:sz w:val="24"/>
          <w:szCs w:val="24"/>
          <w:rtl/>
        </w:rPr>
        <w:t xml:space="preserve">     </w:t>
      </w:r>
      <w:r w:rsidRPr="00CA472F">
        <w:rPr>
          <w:rFonts w:cs="David" w:hint="cs"/>
          <w:sz w:val="24"/>
          <w:szCs w:val="24"/>
          <w:rtl/>
        </w:rPr>
        <w:t>הרמה</w:t>
      </w:r>
      <w:r w:rsidRPr="00CA472F">
        <w:rPr>
          <w:rFonts w:cs="David"/>
          <w:sz w:val="24"/>
          <w:szCs w:val="24"/>
          <w:rtl/>
        </w:rPr>
        <w:t xml:space="preserve"> </w:t>
      </w:r>
      <w:r w:rsidRPr="00CA472F">
        <w:rPr>
          <w:rFonts w:cs="David" w:hint="cs"/>
          <w:sz w:val="24"/>
          <w:szCs w:val="24"/>
          <w:rtl/>
        </w:rPr>
        <w:t>מכל</w:t>
      </w:r>
      <w:r w:rsidRPr="00CA472F">
        <w:rPr>
          <w:rFonts w:cs="David"/>
          <w:sz w:val="24"/>
          <w:szCs w:val="24"/>
          <w:rtl/>
        </w:rPr>
        <w:t xml:space="preserve"> </w:t>
      </w:r>
      <w:r w:rsidRPr="00CA472F">
        <w:rPr>
          <w:rFonts w:cs="David" w:hint="cs"/>
          <w:sz w:val="24"/>
          <w:szCs w:val="24"/>
          <w:rtl/>
        </w:rPr>
        <w:t>סוג</w:t>
      </w:r>
      <w:r w:rsidRPr="00CA472F">
        <w:rPr>
          <w:rFonts w:cs="David"/>
          <w:sz w:val="24"/>
          <w:szCs w:val="24"/>
          <w:rtl/>
        </w:rPr>
        <w:t xml:space="preserve"> </w:t>
      </w:r>
      <w:r w:rsidRPr="00CA472F">
        <w:rPr>
          <w:rFonts w:cs="David" w:hint="cs"/>
          <w:sz w:val="24"/>
          <w:szCs w:val="24"/>
          <w:rtl/>
        </w:rPr>
        <w:t>שהוא</w:t>
      </w:r>
      <w:r w:rsidRPr="00CA472F">
        <w:rPr>
          <w:rFonts w:cs="David"/>
          <w:sz w:val="24"/>
          <w:szCs w:val="24"/>
          <w:rtl/>
        </w:rPr>
        <w:t xml:space="preserve">. </w:t>
      </w:r>
      <w:r w:rsidRPr="00CA472F">
        <w:rPr>
          <w:rFonts w:cs="David" w:hint="cs"/>
          <w:sz w:val="24"/>
          <w:szCs w:val="24"/>
          <w:rtl/>
        </w:rPr>
        <w:t>אם</w:t>
      </w:r>
      <w:r w:rsidRPr="00CA472F">
        <w:rPr>
          <w:rFonts w:cs="David"/>
          <w:sz w:val="24"/>
          <w:szCs w:val="24"/>
          <w:rtl/>
        </w:rPr>
        <w:t xml:space="preserve"> </w:t>
      </w:r>
      <w:r w:rsidRPr="00CA472F">
        <w:rPr>
          <w:rFonts w:cs="David" w:hint="cs"/>
          <w:sz w:val="24"/>
          <w:szCs w:val="24"/>
          <w:rtl/>
        </w:rPr>
        <w:t>קיים</w:t>
      </w:r>
      <w:r w:rsidRPr="00CA472F">
        <w:rPr>
          <w:rFonts w:cs="David"/>
          <w:sz w:val="24"/>
          <w:szCs w:val="24"/>
          <w:rtl/>
        </w:rPr>
        <w:t xml:space="preserve"> </w:t>
      </w:r>
      <w:r w:rsidRPr="00CA472F">
        <w:rPr>
          <w:rFonts w:cs="David" w:hint="cs"/>
          <w:sz w:val="24"/>
          <w:szCs w:val="24"/>
          <w:rtl/>
        </w:rPr>
        <w:t>סייג</w:t>
      </w:r>
      <w:r w:rsidRPr="00CA472F">
        <w:rPr>
          <w:rFonts w:cs="David"/>
          <w:sz w:val="24"/>
          <w:szCs w:val="24"/>
          <w:rtl/>
        </w:rPr>
        <w:t>/</w:t>
      </w:r>
      <w:r w:rsidRPr="00CA472F">
        <w:rPr>
          <w:rFonts w:cs="David" w:hint="cs"/>
          <w:sz w:val="24"/>
          <w:szCs w:val="24"/>
          <w:rtl/>
        </w:rPr>
        <w:t>חריג</w:t>
      </w:r>
      <w:r w:rsidRPr="00CA472F">
        <w:rPr>
          <w:rFonts w:cs="David"/>
          <w:sz w:val="24"/>
          <w:szCs w:val="24"/>
          <w:rtl/>
        </w:rPr>
        <w:t xml:space="preserve"> </w:t>
      </w:r>
      <w:r w:rsidRPr="00CA472F">
        <w:rPr>
          <w:rFonts w:cs="David" w:hint="cs"/>
          <w:sz w:val="24"/>
          <w:szCs w:val="24"/>
          <w:rtl/>
        </w:rPr>
        <w:t>לגבי</w:t>
      </w:r>
      <w:r w:rsidRPr="00CA472F">
        <w:rPr>
          <w:rFonts w:cs="David"/>
          <w:sz w:val="24"/>
          <w:szCs w:val="24"/>
          <w:rtl/>
        </w:rPr>
        <w:t xml:space="preserve"> </w:t>
      </w:r>
      <w:r w:rsidRPr="00CA472F">
        <w:rPr>
          <w:rFonts w:cs="David" w:hint="cs"/>
          <w:sz w:val="24"/>
          <w:szCs w:val="24"/>
          <w:rtl/>
        </w:rPr>
        <w:t>טעינה</w:t>
      </w:r>
      <w:r w:rsidRPr="00CA472F">
        <w:rPr>
          <w:rFonts w:cs="David"/>
          <w:sz w:val="24"/>
          <w:szCs w:val="24"/>
          <w:rtl/>
        </w:rPr>
        <w:t xml:space="preserve"> </w:t>
      </w:r>
      <w:r w:rsidRPr="00CA472F">
        <w:rPr>
          <w:rFonts w:cs="David" w:hint="cs"/>
          <w:sz w:val="24"/>
          <w:szCs w:val="24"/>
          <w:rtl/>
        </w:rPr>
        <w:t>ופריקה</w:t>
      </w:r>
      <w:r w:rsidRPr="00CA472F">
        <w:rPr>
          <w:rFonts w:cs="David"/>
          <w:sz w:val="24"/>
          <w:szCs w:val="24"/>
          <w:rtl/>
        </w:rPr>
        <w:t xml:space="preserve">, </w:t>
      </w:r>
      <w:r w:rsidRPr="00CA472F">
        <w:rPr>
          <w:rFonts w:cs="David" w:hint="cs"/>
          <w:sz w:val="24"/>
          <w:szCs w:val="24"/>
          <w:rtl/>
        </w:rPr>
        <w:t>הוא</w:t>
      </w:r>
      <w:r w:rsidRPr="00CA472F">
        <w:rPr>
          <w:rFonts w:cs="David"/>
          <w:sz w:val="24"/>
          <w:szCs w:val="24"/>
          <w:rtl/>
        </w:rPr>
        <w:t xml:space="preserve"> </w:t>
      </w:r>
      <w:r>
        <w:rPr>
          <w:rFonts w:cs="David" w:hint="cs"/>
          <w:sz w:val="24"/>
          <w:szCs w:val="24"/>
          <w:rtl/>
        </w:rPr>
        <w:t>מ</w:t>
      </w:r>
      <w:r w:rsidRPr="00CA472F">
        <w:rPr>
          <w:rFonts w:cs="David" w:hint="cs"/>
          <w:sz w:val="24"/>
          <w:szCs w:val="24"/>
          <w:rtl/>
        </w:rPr>
        <w:t>בוטל</w:t>
      </w:r>
      <w:r>
        <w:rPr>
          <w:rFonts w:cs="David" w:hint="cs"/>
          <w:sz w:val="24"/>
          <w:szCs w:val="24"/>
          <w:rtl/>
        </w:rPr>
        <w:t>.</w:t>
      </w:r>
    </w:p>
    <w:p w14:paraId="748F0465" w14:textId="77777777" w:rsidR="00B91F37" w:rsidRDefault="00B91F37" w:rsidP="00B91F37">
      <w:pPr>
        <w:pStyle w:val="afffe"/>
        <w:rPr>
          <w:rFonts w:cs="David"/>
          <w:sz w:val="24"/>
          <w:szCs w:val="24"/>
          <w:rtl/>
        </w:rPr>
      </w:pPr>
    </w:p>
    <w:p w14:paraId="2DA88955" w14:textId="77777777" w:rsidR="00B91F37" w:rsidRPr="00BE75C9" w:rsidRDefault="00B91F37" w:rsidP="00B91F37">
      <w:pPr>
        <w:pStyle w:val="afffe"/>
        <w:rPr>
          <w:rFonts w:cs="David"/>
          <w:sz w:val="24"/>
          <w:szCs w:val="24"/>
          <w:rtl/>
        </w:rPr>
      </w:pPr>
      <w:r>
        <w:rPr>
          <w:rFonts w:cs="David" w:hint="cs"/>
          <w:sz w:val="24"/>
          <w:szCs w:val="24"/>
          <w:rtl/>
        </w:rPr>
        <w:t xml:space="preserve">8.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על</w:t>
      </w:r>
      <w:r w:rsidRPr="00BE75C9">
        <w:rPr>
          <w:rFonts w:cs="David"/>
          <w:sz w:val="24"/>
          <w:szCs w:val="24"/>
          <w:rtl/>
        </w:rPr>
        <w:t xml:space="preserve"> </w:t>
      </w:r>
      <w:r w:rsidRPr="00BE75C9">
        <w:rPr>
          <w:rFonts w:cs="David" w:hint="cs"/>
          <w:sz w:val="24"/>
          <w:szCs w:val="24"/>
          <w:rtl/>
        </w:rPr>
        <w:t>פי</w:t>
      </w:r>
      <w:r w:rsidRPr="00BE75C9">
        <w:rPr>
          <w:rFonts w:cs="David"/>
          <w:sz w:val="24"/>
          <w:szCs w:val="24"/>
          <w:rtl/>
        </w:rPr>
        <w:t xml:space="preserve"> </w:t>
      </w:r>
      <w:r w:rsidRPr="00BE75C9">
        <w:rPr>
          <w:rFonts w:cs="David" w:hint="cs"/>
          <w:sz w:val="24"/>
          <w:szCs w:val="24"/>
          <w:rtl/>
        </w:rPr>
        <w:t>הפוליסה</w:t>
      </w:r>
      <w:r w:rsidRPr="00BE75C9">
        <w:rPr>
          <w:rFonts w:cs="David"/>
          <w:sz w:val="24"/>
          <w:szCs w:val="24"/>
          <w:rtl/>
        </w:rPr>
        <w:t xml:space="preserve"> </w:t>
      </w:r>
      <w:r>
        <w:rPr>
          <w:rFonts w:cs="David" w:hint="cs"/>
          <w:sz w:val="24"/>
          <w:szCs w:val="24"/>
          <w:rtl/>
        </w:rPr>
        <w:t>מורחב</w:t>
      </w:r>
      <w:r w:rsidRPr="00BE75C9">
        <w:rPr>
          <w:rFonts w:cs="David"/>
          <w:sz w:val="24"/>
          <w:szCs w:val="24"/>
          <w:rtl/>
        </w:rPr>
        <w:t xml:space="preserve"> </w:t>
      </w:r>
      <w:r w:rsidRPr="00BE75C9">
        <w:rPr>
          <w:rFonts w:cs="David" w:hint="cs"/>
          <w:sz w:val="24"/>
          <w:szCs w:val="24"/>
          <w:rtl/>
        </w:rPr>
        <w:t>לשפות</w:t>
      </w:r>
      <w:r w:rsidRPr="00BE75C9">
        <w:rPr>
          <w:rFonts w:cs="David"/>
          <w:sz w:val="24"/>
          <w:szCs w:val="24"/>
          <w:rtl/>
        </w:rPr>
        <w:t xml:space="preserve"> </w:t>
      </w:r>
      <w:r w:rsidRPr="00BE75C9">
        <w:rPr>
          <w:rFonts w:cs="David" w:hint="cs"/>
          <w:sz w:val="24"/>
          <w:szCs w:val="24"/>
          <w:rtl/>
        </w:rPr>
        <w:t>את</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  </w:t>
      </w:r>
      <w:r w:rsidRPr="00BE75C9">
        <w:rPr>
          <w:rFonts w:cs="David" w:hint="cs"/>
          <w:sz w:val="24"/>
          <w:szCs w:val="24"/>
          <w:rtl/>
        </w:rPr>
        <w:t>משרד</w:t>
      </w:r>
      <w:r w:rsidRPr="00BE75C9">
        <w:rPr>
          <w:rFonts w:cs="David"/>
          <w:sz w:val="24"/>
          <w:szCs w:val="24"/>
          <w:rtl/>
        </w:rPr>
        <w:t xml:space="preserve"> </w:t>
      </w:r>
      <w:r>
        <w:rPr>
          <w:rFonts w:cs="David" w:hint="cs"/>
          <w:sz w:val="24"/>
          <w:szCs w:val="24"/>
          <w:rtl/>
        </w:rPr>
        <w:t xml:space="preserve">החקלאות ופיתוח הכפר </w:t>
      </w:r>
      <w:r w:rsidRPr="00BE75C9">
        <w:rPr>
          <w:rFonts w:cs="David"/>
          <w:sz w:val="24"/>
          <w:szCs w:val="24"/>
          <w:rtl/>
        </w:rPr>
        <w:t xml:space="preserve"> </w:t>
      </w:r>
    </w:p>
    <w:p w14:paraId="35A9586C" w14:textId="77777777" w:rsidR="00B91F37" w:rsidRPr="00BE75C9" w:rsidRDefault="00B91F37" w:rsidP="00B91F37">
      <w:pPr>
        <w:pStyle w:val="afffe"/>
        <w:rPr>
          <w:rFonts w:cs="David"/>
          <w:sz w:val="24"/>
          <w:szCs w:val="24"/>
          <w:rtl/>
        </w:rPr>
      </w:pPr>
      <w:r>
        <w:rPr>
          <w:rFonts w:cs="David"/>
          <w:sz w:val="24"/>
          <w:szCs w:val="24"/>
          <w:rtl/>
        </w:rPr>
        <w:t xml:space="preserve">    </w:t>
      </w:r>
      <w:r w:rsidRPr="00BE75C9">
        <w:rPr>
          <w:rFonts w:cs="David" w:hint="cs"/>
          <w:sz w:val="24"/>
          <w:szCs w:val="24"/>
          <w:rtl/>
        </w:rPr>
        <w:t>ככל</w:t>
      </w:r>
      <w:r w:rsidRPr="00BE75C9">
        <w:rPr>
          <w:rFonts w:cs="David"/>
          <w:sz w:val="24"/>
          <w:szCs w:val="24"/>
          <w:rtl/>
        </w:rPr>
        <w:t xml:space="preserve"> </w:t>
      </w:r>
      <w:r w:rsidRPr="00BE75C9">
        <w:rPr>
          <w:rFonts w:cs="David" w:hint="cs"/>
          <w:sz w:val="24"/>
          <w:szCs w:val="24"/>
          <w:rtl/>
        </w:rPr>
        <w:t>שייחשבו</w:t>
      </w:r>
      <w:r w:rsidRPr="00BE75C9">
        <w:rPr>
          <w:rFonts w:cs="David"/>
          <w:sz w:val="24"/>
          <w:szCs w:val="24"/>
          <w:rtl/>
        </w:rPr>
        <w:t xml:space="preserve"> </w:t>
      </w:r>
      <w:r w:rsidRPr="00BE75C9">
        <w:rPr>
          <w:rFonts w:cs="David" w:hint="cs"/>
          <w:sz w:val="24"/>
          <w:szCs w:val="24"/>
          <w:rtl/>
        </w:rPr>
        <w:t>אחראים</w:t>
      </w:r>
      <w:r w:rsidRPr="00BE75C9">
        <w:rPr>
          <w:rFonts w:cs="David"/>
          <w:sz w:val="24"/>
          <w:szCs w:val="24"/>
          <w:rtl/>
        </w:rPr>
        <w:t xml:space="preserve"> </w:t>
      </w:r>
      <w:r w:rsidRPr="00BE75C9">
        <w:rPr>
          <w:rFonts w:cs="David" w:hint="cs"/>
          <w:sz w:val="24"/>
          <w:szCs w:val="24"/>
          <w:rtl/>
        </w:rPr>
        <w:t>למעשי</w:t>
      </w:r>
      <w:r w:rsidRPr="00BE75C9">
        <w:rPr>
          <w:rFonts w:cs="David"/>
          <w:sz w:val="24"/>
          <w:szCs w:val="24"/>
          <w:rtl/>
        </w:rPr>
        <w:t xml:space="preserve"> </w:t>
      </w:r>
      <w:r w:rsidRPr="00BE75C9">
        <w:rPr>
          <w:rFonts w:cs="David" w:hint="cs"/>
          <w:sz w:val="24"/>
          <w:szCs w:val="24"/>
          <w:rtl/>
        </w:rPr>
        <w:t>ו</w:t>
      </w:r>
      <w:r w:rsidRPr="00BE75C9">
        <w:rPr>
          <w:rFonts w:cs="David"/>
          <w:sz w:val="24"/>
          <w:szCs w:val="24"/>
          <w:rtl/>
        </w:rPr>
        <w:t>/</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מחדלי</w:t>
      </w:r>
      <w:r w:rsidRPr="00BE75C9">
        <w:rPr>
          <w:rFonts w:cs="David"/>
          <w:sz w:val="24"/>
          <w:szCs w:val="24"/>
          <w:rtl/>
        </w:rPr>
        <w:t xml:space="preserve"> </w:t>
      </w:r>
      <w:r w:rsidRPr="00BE75C9">
        <w:rPr>
          <w:rFonts w:cs="David" w:hint="cs"/>
          <w:sz w:val="24"/>
          <w:szCs w:val="24"/>
          <w:rtl/>
        </w:rPr>
        <w:t>הספק</w:t>
      </w:r>
      <w:r w:rsidRPr="00BE75C9">
        <w:rPr>
          <w:rFonts w:cs="David"/>
          <w:sz w:val="24"/>
          <w:szCs w:val="24"/>
          <w:rtl/>
        </w:rPr>
        <w:t xml:space="preserve"> </w:t>
      </w:r>
      <w:r w:rsidRPr="00BE75C9">
        <w:rPr>
          <w:rFonts w:cs="David" w:hint="cs"/>
          <w:sz w:val="24"/>
          <w:szCs w:val="24"/>
          <w:rtl/>
        </w:rPr>
        <w:t>והפועלים</w:t>
      </w:r>
      <w:r w:rsidRPr="00BE75C9">
        <w:rPr>
          <w:rFonts w:cs="David"/>
          <w:sz w:val="24"/>
          <w:szCs w:val="24"/>
          <w:rtl/>
        </w:rPr>
        <w:t xml:space="preserve"> </w:t>
      </w:r>
      <w:r w:rsidRPr="00BE75C9">
        <w:rPr>
          <w:rFonts w:cs="David" w:hint="cs"/>
          <w:sz w:val="24"/>
          <w:szCs w:val="24"/>
          <w:rtl/>
        </w:rPr>
        <w:t>מטעמו</w:t>
      </w:r>
      <w:r w:rsidRPr="00BE75C9">
        <w:rPr>
          <w:rFonts w:cs="David"/>
          <w:sz w:val="24"/>
          <w:szCs w:val="24"/>
          <w:rtl/>
        </w:rPr>
        <w:t xml:space="preserve">.                                             </w:t>
      </w:r>
    </w:p>
    <w:p w14:paraId="3CB1F935" w14:textId="77777777" w:rsidR="00B91F37" w:rsidRPr="00BE75C9" w:rsidRDefault="00B91F37" w:rsidP="00B91F37">
      <w:pPr>
        <w:pStyle w:val="afffe"/>
        <w:rPr>
          <w:rFonts w:cs="David"/>
          <w:sz w:val="24"/>
          <w:szCs w:val="24"/>
          <w:rtl/>
        </w:rPr>
      </w:pPr>
    </w:p>
    <w:p w14:paraId="12B23528" w14:textId="77777777" w:rsidR="00B91F37" w:rsidRPr="00D127BC" w:rsidRDefault="00B91F37" w:rsidP="00B91F37">
      <w:pPr>
        <w:pStyle w:val="afffe"/>
        <w:rPr>
          <w:rFonts w:cs="David"/>
          <w:b/>
          <w:bCs/>
          <w:sz w:val="28"/>
          <w:szCs w:val="28"/>
          <w:u w:val="single"/>
          <w:rtl/>
        </w:rPr>
      </w:pPr>
      <w:r w:rsidRPr="00D127BC">
        <w:rPr>
          <w:rFonts w:cs="David" w:hint="cs"/>
          <w:b/>
          <w:bCs/>
          <w:sz w:val="28"/>
          <w:szCs w:val="28"/>
          <w:u w:val="single"/>
          <w:rtl/>
        </w:rPr>
        <w:lastRenderedPageBreak/>
        <w:t>ביטוח</w:t>
      </w:r>
      <w:r w:rsidRPr="00D127BC">
        <w:rPr>
          <w:rFonts w:cs="David"/>
          <w:b/>
          <w:bCs/>
          <w:sz w:val="28"/>
          <w:szCs w:val="28"/>
          <w:u w:val="single"/>
          <w:rtl/>
        </w:rPr>
        <w:t xml:space="preserve"> </w:t>
      </w:r>
      <w:r w:rsidRPr="00D127BC">
        <w:rPr>
          <w:rFonts w:cs="David" w:hint="cs"/>
          <w:b/>
          <w:bCs/>
          <w:sz w:val="28"/>
          <w:szCs w:val="28"/>
          <w:u w:val="single"/>
          <w:rtl/>
        </w:rPr>
        <w:t>חבות</w:t>
      </w:r>
      <w:r w:rsidRPr="00D127BC">
        <w:rPr>
          <w:rFonts w:cs="David"/>
          <w:b/>
          <w:bCs/>
          <w:sz w:val="28"/>
          <w:szCs w:val="28"/>
          <w:u w:val="single"/>
          <w:rtl/>
        </w:rPr>
        <w:t xml:space="preserve"> </w:t>
      </w:r>
      <w:r w:rsidRPr="00D127BC">
        <w:rPr>
          <w:rFonts w:cs="David" w:hint="cs"/>
          <w:b/>
          <w:bCs/>
          <w:sz w:val="28"/>
          <w:szCs w:val="28"/>
          <w:u w:val="single"/>
          <w:rtl/>
        </w:rPr>
        <w:t>המוצר</w:t>
      </w:r>
      <w:r w:rsidRPr="00D127BC">
        <w:rPr>
          <w:rFonts w:cs="David"/>
          <w:b/>
          <w:bCs/>
          <w:sz w:val="28"/>
          <w:szCs w:val="28"/>
          <w:u w:val="single"/>
          <w:rtl/>
        </w:rPr>
        <w:t xml:space="preserve"> – </w:t>
      </w:r>
      <w:r w:rsidRPr="00D127BC">
        <w:rPr>
          <w:rFonts w:cs="David"/>
          <w:b/>
          <w:bCs/>
          <w:sz w:val="28"/>
          <w:szCs w:val="28"/>
          <w:u w:val="single"/>
        </w:rPr>
        <w:t>PRODUCTS LIABILITY</w:t>
      </w:r>
    </w:p>
    <w:p w14:paraId="02DA33AF" w14:textId="77777777" w:rsidR="00B91F37" w:rsidRPr="00C4003D" w:rsidRDefault="00B91F37" w:rsidP="00B91F37">
      <w:pPr>
        <w:pStyle w:val="afffe"/>
        <w:rPr>
          <w:rFonts w:cs="David"/>
          <w:sz w:val="24"/>
          <w:szCs w:val="24"/>
          <w:rtl/>
        </w:rPr>
      </w:pPr>
      <w:r w:rsidRPr="00D127BC">
        <w:rPr>
          <w:rFonts w:cs="David" w:hint="cs"/>
          <w:sz w:val="24"/>
          <w:szCs w:val="24"/>
          <w:rtl/>
        </w:rPr>
        <w:t>1.</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חבותו</w:t>
      </w:r>
      <w:r w:rsidRPr="00D127BC">
        <w:rPr>
          <w:rFonts w:cs="David"/>
          <w:sz w:val="24"/>
          <w:szCs w:val="24"/>
          <w:rtl/>
        </w:rPr>
        <w:t xml:space="preserve"> </w:t>
      </w:r>
      <w:r w:rsidRPr="00D127BC">
        <w:rPr>
          <w:rFonts w:cs="David" w:hint="cs"/>
          <w:sz w:val="24"/>
          <w:szCs w:val="24"/>
          <w:rtl/>
        </w:rPr>
        <w:t>של הספק והיצרן</w:t>
      </w:r>
      <w:r w:rsidRPr="00D127BC">
        <w:rPr>
          <w:rFonts w:cs="David"/>
          <w:sz w:val="24"/>
          <w:szCs w:val="24"/>
          <w:rtl/>
        </w:rPr>
        <w:t xml:space="preserve"> </w:t>
      </w:r>
      <w:r w:rsidRPr="00D127BC">
        <w:rPr>
          <w:rFonts w:cs="David" w:hint="cs"/>
          <w:sz w:val="24"/>
          <w:szCs w:val="24"/>
          <w:rtl/>
        </w:rPr>
        <w:t>בביטוח</w:t>
      </w:r>
      <w:r w:rsidRPr="00D127BC">
        <w:rPr>
          <w:rFonts w:cs="David"/>
          <w:sz w:val="24"/>
          <w:szCs w:val="24"/>
          <w:rtl/>
        </w:rPr>
        <w:t xml:space="preserve"> </w:t>
      </w:r>
      <w:r w:rsidRPr="00D127BC">
        <w:rPr>
          <w:rFonts w:cs="David" w:hint="cs"/>
          <w:sz w:val="24"/>
          <w:szCs w:val="24"/>
          <w:rtl/>
        </w:rPr>
        <w:t>חבות</w:t>
      </w:r>
      <w:r w:rsidRPr="00D127BC">
        <w:rPr>
          <w:rFonts w:cs="David"/>
          <w:sz w:val="24"/>
          <w:szCs w:val="24"/>
          <w:rtl/>
        </w:rPr>
        <w:t xml:space="preserve"> </w:t>
      </w:r>
      <w:r w:rsidRPr="00D127BC">
        <w:rPr>
          <w:rFonts w:cs="David" w:hint="cs"/>
          <w:sz w:val="24"/>
          <w:szCs w:val="24"/>
          <w:rtl/>
        </w:rPr>
        <w:t>המוצר</w:t>
      </w:r>
      <w:r w:rsidRPr="00D127BC">
        <w:rPr>
          <w:rFonts w:cs="David"/>
          <w:sz w:val="24"/>
          <w:szCs w:val="24"/>
          <w:rtl/>
        </w:rPr>
        <w:t xml:space="preserve"> </w:t>
      </w:r>
      <w:r w:rsidRPr="00D127BC">
        <w:rPr>
          <w:rFonts w:cs="David" w:hint="cs"/>
          <w:sz w:val="24"/>
          <w:szCs w:val="24"/>
          <w:rtl/>
        </w:rPr>
        <w:t>בגין</w:t>
      </w:r>
      <w:r>
        <w:rPr>
          <w:rFonts w:hint="cs"/>
          <w:rtl/>
        </w:rPr>
        <w:t xml:space="preserve"> </w:t>
      </w:r>
      <w:r w:rsidRPr="00D127BC">
        <w:rPr>
          <w:rFonts w:hint="cs"/>
          <w:rtl/>
        </w:rPr>
        <w:t xml:space="preserve"> </w:t>
      </w:r>
      <w:r w:rsidRPr="00C4003D">
        <w:rPr>
          <w:rFonts w:cs="David" w:hint="cs"/>
          <w:sz w:val="24"/>
          <w:szCs w:val="24"/>
          <w:rtl/>
        </w:rPr>
        <w:t>אספקה</w:t>
      </w:r>
      <w:r w:rsidRPr="00C4003D">
        <w:rPr>
          <w:rFonts w:cs="David"/>
          <w:sz w:val="24"/>
          <w:szCs w:val="24"/>
          <w:rtl/>
        </w:rPr>
        <w:t xml:space="preserve"> </w:t>
      </w:r>
      <w:r w:rsidRPr="00C4003D">
        <w:rPr>
          <w:rFonts w:cs="David" w:hint="cs"/>
          <w:sz w:val="24"/>
          <w:szCs w:val="24"/>
          <w:rtl/>
        </w:rPr>
        <w:t>והתקנת</w:t>
      </w:r>
      <w:r w:rsidRPr="00C4003D">
        <w:rPr>
          <w:rFonts w:cs="David"/>
          <w:sz w:val="24"/>
          <w:szCs w:val="24"/>
          <w:rtl/>
        </w:rPr>
        <w:t xml:space="preserve"> </w:t>
      </w:r>
      <w:r w:rsidRPr="00C4003D">
        <w:rPr>
          <w:rFonts w:cs="David" w:hint="cs"/>
          <w:sz w:val="24"/>
          <w:szCs w:val="24"/>
          <w:rtl/>
        </w:rPr>
        <w:t>ריהוט</w:t>
      </w:r>
      <w:r w:rsidRPr="00C4003D">
        <w:rPr>
          <w:rFonts w:cs="David"/>
          <w:sz w:val="24"/>
          <w:szCs w:val="24"/>
          <w:rtl/>
        </w:rPr>
        <w:t xml:space="preserve"> </w:t>
      </w:r>
    </w:p>
    <w:p w14:paraId="07FD7E78" w14:textId="77777777" w:rsidR="00B91F37" w:rsidRPr="00C4003D" w:rsidRDefault="00B91F37" w:rsidP="00265A20">
      <w:pPr>
        <w:pStyle w:val="afffe"/>
        <w:rPr>
          <w:rFonts w:cs="David"/>
          <w:sz w:val="24"/>
          <w:szCs w:val="24"/>
          <w:rtl/>
        </w:rPr>
      </w:pPr>
      <w:r>
        <w:rPr>
          <w:rFonts w:cs="David"/>
          <w:sz w:val="24"/>
          <w:szCs w:val="24"/>
          <w:rtl/>
        </w:rPr>
        <w:t xml:space="preserve">    </w:t>
      </w:r>
      <w:r w:rsidRPr="00C4003D">
        <w:rPr>
          <w:rFonts w:cs="David" w:hint="cs"/>
          <w:sz w:val="24"/>
          <w:szCs w:val="24"/>
          <w:rtl/>
        </w:rPr>
        <w:t>מעבדתי</w:t>
      </w:r>
      <w:r w:rsidRPr="00C4003D">
        <w:rPr>
          <w:rFonts w:cs="David"/>
          <w:sz w:val="24"/>
          <w:szCs w:val="24"/>
          <w:rtl/>
        </w:rPr>
        <w:t xml:space="preserve">  </w:t>
      </w:r>
      <w:r w:rsidRPr="00C4003D">
        <w:rPr>
          <w:rFonts w:cs="David" w:hint="cs"/>
          <w:sz w:val="24"/>
          <w:szCs w:val="24"/>
          <w:rtl/>
        </w:rPr>
        <w:t>עבור</w:t>
      </w:r>
      <w:r w:rsidR="00265A20">
        <w:rPr>
          <w:rFonts w:cs="David"/>
          <w:sz w:val="24"/>
          <w:szCs w:val="24"/>
          <w:rtl/>
        </w:rPr>
        <w:t xml:space="preserve"> </w:t>
      </w:r>
      <w:r w:rsidRPr="00C4003D">
        <w:rPr>
          <w:rFonts w:cs="David" w:hint="cs"/>
          <w:sz w:val="24"/>
          <w:szCs w:val="24"/>
          <w:rtl/>
        </w:rPr>
        <w:t>השירותים</w:t>
      </w:r>
      <w:r w:rsidRPr="00C4003D">
        <w:rPr>
          <w:rFonts w:cs="David"/>
          <w:sz w:val="24"/>
          <w:szCs w:val="24"/>
          <w:rtl/>
        </w:rPr>
        <w:t xml:space="preserve"> </w:t>
      </w:r>
      <w:r w:rsidRPr="00C4003D">
        <w:rPr>
          <w:rFonts w:cs="David" w:hint="cs"/>
          <w:sz w:val="24"/>
          <w:szCs w:val="24"/>
          <w:rtl/>
        </w:rPr>
        <w:t>הווטרינריים</w:t>
      </w:r>
      <w:r w:rsidR="00265A20">
        <w:rPr>
          <w:rFonts w:cs="David" w:hint="cs"/>
          <w:sz w:val="24"/>
          <w:szCs w:val="24"/>
          <w:rtl/>
        </w:rPr>
        <w:t xml:space="preserve">, </w:t>
      </w:r>
      <w:r w:rsidRPr="00C4003D">
        <w:rPr>
          <w:rFonts w:cs="David" w:hint="cs"/>
          <w:sz w:val="24"/>
          <w:szCs w:val="24"/>
          <w:rtl/>
        </w:rPr>
        <w:t>כולל</w:t>
      </w:r>
      <w:r w:rsidRPr="00C4003D">
        <w:rPr>
          <w:rFonts w:cs="David"/>
          <w:sz w:val="24"/>
          <w:szCs w:val="24"/>
          <w:rtl/>
        </w:rPr>
        <w:t xml:space="preserve"> </w:t>
      </w:r>
      <w:r w:rsidRPr="00C4003D">
        <w:rPr>
          <w:rFonts w:cs="David" w:hint="cs"/>
          <w:sz w:val="24"/>
          <w:szCs w:val="24"/>
          <w:rtl/>
        </w:rPr>
        <w:t>ייצור</w:t>
      </w:r>
      <w:r w:rsidRPr="00C4003D">
        <w:rPr>
          <w:rFonts w:cs="David"/>
          <w:sz w:val="24"/>
          <w:szCs w:val="24"/>
          <w:rtl/>
        </w:rPr>
        <w:t xml:space="preserve">, </w:t>
      </w:r>
      <w:r w:rsidRPr="00C4003D">
        <w:rPr>
          <w:rFonts w:cs="David" w:hint="cs"/>
          <w:sz w:val="24"/>
          <w:szCs w:val="24"/>
          <w:rtl/>
        </w:rPr>
        <w:t>הרכבה</w:t>
      </w:r>
      <w:r w:rsidRPr="00C4003D">
        <w:rPr>
          <w:rFonts w:cs="David"/>
          <w:sz w:val="24"/>
          <w:szCs w:val="24"/>
          <w:rtl/>
        </w:rPr>
        <w:t xml:space="preserve">, </w:t>
      </w:r>
      <w:r w:rsidRPr="00C4003D">
        <w:rPr>
          <w:rFonts w:cs="David" w:hint="cs"/>
          <w:sz w:val="24"/>
          <w:szCs w:val="24"/>
          <w:rtl/>
        </w:rPr>
        <w:t>תיקון</w:t>
      </w:r>
      <w:r w:rsidRPr="00C4003D">
        <w:rPr>
          <w:rFonts w:cs="David"/>
          <w:sz w:val="24"/>
          <w:szCs w:val="24"/>
          <w:rtl/>
        </w:rPr>
        <w:t xml:space="preserve"> </w:t>
      </w:r>
      <w:r w:rsidRPr="00C4003D">
        <w:rPr>
          <w:rFonts w:cs="David" w:hint="cs"/>
          <w:sz w:val="24"/>
          <w:szCs w:val="24"/>
          <w:rtl/>
        </w:rPr>
        <w:t>תקלות</w:t>
      </w:r>
      <w:r w:rsidRPr="00C4003D">
        <w:rPr>
          <w:rFonts w:cs="David"/>
          <w:sz w:val="24"/>
          <w:szCs w:val="24"/>
          <w:rtl/>
        </w:rPr>
        <w:t xml:space="preserve">, </w:t>
      </w:r>
      <w:r w:rsidRPr="00C4003D">
        <w:rPr>
          <w:rFonts w:cs="David" w:hint="cs"/>
          <w:sz w:val="24"/>
          <w:szCs w:val="24"/>
          <w:rtl/>
        </w:rPr>
        <w:t>חלקי</w:t>
      </w:r>
      <w:r w:rsidRPr="00C4003D">
        <w:rPr>
          <w:rFonts w:cs="David"/>
          <w:sz w:val="24"/>
          <w:szCs w:val="24"/>
          <w:rtl/>
        </w:rPr>
        <w:t xml:space="preserve"> </w:t>
      </w:r>
      <w:r w:rsidRPr="00C4003D">
        <w:rPr>
          <w:rFonts w:cs="David" w:hint="cs"/>
          <w:sz w:val="24"/>
          <w:szCs w:val="24"/>
          <w:rtl/>
        </w:rPr>
        <w:t>חילוף</w:t>
      </w:r>
      <w:r w:rsidRPr="00C4003D">
        <w:rPr>
          <w:rFonts w:cs="David"/>
          <w:sz w:val="24"/>
          <w:szCs w:val="24"/>
          <w:rtl/>
        </w:rPr>
        <w:t xml:space="preserve">, </w:t>
      </w:r>
      <w:r w:rsidRPr="00C4003D">
        <w:rPr>
          <w:rFonts w:cs="David" w:hint="cs"/>
          <w:sz w:val="24"/>
          <w:szCs w:val="24"/>
          <w:rtl/>
        </w:rPr>
        <w:t>שירות</w:t>
      </w:r>
    </w:p>
    <w:p w14:paraId="22E9766C" w14:textId="77777777" w:rsidR="00B91F37" w:rsidRDefault="00B91F37" w:rsidP="00B91F37">
      <w:pPr>
        <w:pStyle w:val="afffe"/>
        <w:rPr>
          <w:rFonts w:cs="David"/>
          <w:sz w:val="24"/>
          <w:szCs w:val="24"/>
          <w:rtl/>
        </w:rPr>
      </w:pPr>
      <w:r>
        <w:rPr>
          <w:rFonts w:cs="David"/>
          <w:sz w:val="24"/>
          <w:szCs w:val="24"/>
          <w:rtl/>
        </w:rPr>
        <w:t xml:space="preserve">    </w:t>
      </w:r>
      <w:r w:rsidRPr="00C4003D">
        <w:rPr>
          <w:rFonts w:cs="David" w:hint="cs"/>
          <w:sz w:val="24"/>
          <w:szCs w:val="24"/>
          <w:rtl/>
        </w:rPr>
        <w:t>ואחריות</w:t>
      </w:r>
      <w:r w:rsidRPr="00C4003D">
        <w:rPr>
          <w:rFonts w:cs="David"/>
          <w:sz w:val="24"/>
          <w:szCs w:val="24"/>
          <w:rtl/>
        </w:rPr>
        <w:t xml:space="preserve">, </w:t>
      </w:r>
      <w:r w:rsidRPr="00C4003D">
        <w:rPr>
          <w:rFonts w:cs="David" w:hint="cs"/>
          <w:sz w:val="24"/>
          <w:szCs w:val="24"/>
          <w:rtl/>
        </w:rPr>
        <w:t>בהתאם</w:t>
      </w:r>
      <w:r w:rsidRPr="00C4003D">
        <w:rPr>
          <w:rFonts w:cs="David"/>
          <w:sz w:val="24"/>
          <w:szCs w:val="24"/>
          <w:rtl/>
        </w:rPr>
        <w:t xml:space="preserve"> </w:t>
      </w:r>
      <w:r w:rsidRPr="00C4003D">
        <w:rPr>
          <w:rFonts w:cs="David" w:hint="cs"/>
          <w:sz w:val="24"/>
          <w:szCs w:val="24"/>
          <w:rtl/>
        </w:rPr>
        <w:t>למכרז</w:t>
      </w:r>
      <w:r w:rsidRPr="00C4003D">
        <w:rPr>
          <w:rFonts w:cs="David"/>
          <w:sz w:val="24"/>
          <w:szCs w:val="24"/>
          <w:rtl/>
        </w:rPr>
        <w:t xml:space="preserve"> </w:t>
      </w:r>
      <w:r w:rsidRPr="00C4003D">
        <w:rPr>
          <w:rFonts w:cs="David" w:hint="cs"/>
          <w:sz w:val="24"/>
          <w:szCs w:val="24"/>
          <w:rtl/>
        </w:rPr>
        <w:t>וחוזה</w:t>
      </w:r>
      <w:r w:rsidRPr="00C4003D">
        <w:rPr>
          <w:rFonts w:cs="David"/>
          <w:sz w:val="24"/>
          <w:szCs w:val="24"/>
          <w:rtl/>
        </w:rPr>
        <w:t xml:space="preserve">  </w:t>
      </w:r>
      <w:r w:rsidRPr="00C4003D">
        <w:rPr>
          <w:rFonts w:cs="David" w:hint="cs"/>
          <w:sz w:val="24"/>
          <w:szCs w:val="24"/>
          <w:rtl/>
        </w:rPr>
        <w:t>עם</w:t>
      </w:r>
      <w:r w:rsidRPr="00C4003D">
        <w:rPr>
          <w:rFonts w:cs="David"/>
          <w:sz w:val="24"/>
          <w:szCs w:val="24"/>
          <w:rtl/>
        </w:rPr>
        <w:t xml:space="preserve"> </w:t>
      </w:r>
      <w:r w:rsidRPr="00C4003D">
        <w:rPr>
          <w:rFonts w:cs="David" w:hint="cs"/>
          <w:sz w:val="24"/>
          <w:szCs w:val="24"/>
          <w:rtl/>
        </w:rPr>
        <w:t>מדינת</w:t>
      </w:r>
      <w:r w:rsidRPr="00C4003D">
        <w:rPr>
          <w:rFonts w:cs="David"/>
          <w:sz w:val="24"/>
          <w:szCs w:val="24"/>
          <w:rtl/>
        </w:rPr>
        <w:t xml:space="preserve"> </w:t>
      </w:r>
      <w:r w:rsidRPr="00C4003D">
        <w:rPr>
          <w:rFonts w:cs="David" w:hint="cs"/>
          <w:sz w:val="24"/>
          <w:szCs w:val="24"/>
          <w:rtl/>
        </w:rPr>
        <w:t>ישראל</w:t>
      </w:r>
      <w:r w:rsidRPr="00C4003D">
        <w:rPr>
          <w:rFonts w:cs="David"/>
          <w:sz w:val="24"/>
          <w:szCs w:val="24"/>
          <w:rtl/>
        </w:rPr>
        <w:t xml:space="preserve"> - </w:t>
      </w:r>
      <w:r w:rsidRPr="00C4003D">
        <w:rPr>
          <w:rFonts w:cs="David" w:hint="cs"/>
          <w:sz w:val="24"/>
          <w:szCs w:val="24"/>
          <w:rtl/>
        </w:rPr>
        <w:t>משרד</w:t>
      </w:r>
      <w:r w:rsidRPr="00C4003D">
        <w:rPr>
          <w:rFonts w:cs="David"/>
          <w:sz w:val="24"/>
          <w:szCs w:val="24"/>
          <w:rtl/>
        </w:rPr>
        <w:t xml:space="preserve"> </w:t>
      </w:r>
      <w:r w:rsidRPr="00C4003D">
        <w:rPr>
          <w:rFonts w:cs="David" w:hint="cs"/>
          <w:sz w:val="24"/>
          <w:szCs w:val="24"/>
          <w:rtl/>
        </w:rPr>
        <w:t>החקלאות</w:t>
      </w:r>
      <w:r w:rsidRPr="00C4003D">
        <w:rPr>
          <w:rFonts w:cs="David"/>
          <w:sz w:val="24"/>
          <w:szCs w:val="24"/>
          <w:rtl/>
        </w:rPr>
        <w:t xml:space="preserve"> </w:t>
      </w:r>
      <w:r w:rsidRPr="00C4003D">
        <w:rPr>
          <w:rFonts w:cs="David" w:hint="cs"/>
          <w:sz w:val="24"/>
          <w:szCs w:val="24"/>
          <w:rtl/>
        </w:rPr>
        <w:t>ופיתוח</w:t>
      </w:r>
      <w:r w:rsidRPr="00C4003D">
        <w:rPr>
          <w:rFonts w:cs="David"/>
          <w:sz w:val="24"/>
          <w:szCs w:val="24"/>
          <w:rtl/>
        </w:rPr>
        <w:t xml:space="preserve"> </w:t>
      </w:r>
      <w:r w:rsidRPr="00C4003D">
        <w:rPr>
          <w:rFonts w:cs="David" w:hint="cs"/>
          <w:sz w:val="24"/>
          <w:szCs w:val="24"/>
          <w:rtl/>
        </w:rPr>
        <w:t>הכפר</w:t>
      </w:r>
      <w:r>
        <w:rPr>
          <w:rFonts w:cs="David" w:hint="cs"/>
          <w:sz w:val="24"/>
          <w:szCs w:val="24"/>
          <w:rtl/>
        </w:rPr>
        <w:t>.</w:t>
      </w:r>
    </w:p>
    <w:p w14:paraId="7170D9E0" w14:textId="77777777" w:rsidR="00B91F37" w:rsidRPr="00D127BC" w:rsidRDefault="00B91F37" w:rsidP="00B91F37">
      <w:pPr>
        <w:pStyle w:val="afffe"/>
        <w:rPr>
          <w:rFonts w:cs="David"/>
          <w:sz w:val="24"/>
          <w:szCs w:val="24"/>
          <w:rtl/>
        </w:rPr>
      </w:pPr>
    </w:p>
    <w:p w14:paraId="1163505D" w14:textId="77777777" w:rsidR="00B91F37" w:rsidRPr="00D127BC" w:rsidRDefault="00B91F37" w:rsidP="00B91F37">
      <w:pPr>
        <w:pStyle w:val="afffe"/>
        <w:rPr>
          <w:rFonts w:cs="David"/>
          <w:sz w:val="24"/>
          <w:szCs w:val="24"/>
          <w:rtl/>
        </w:rPr>
      </w:pPr>
      <w:r w:rsidRPr="00D127BC">
        <w:rPr>
          <w:rFonts w:cs="David" w:hint="cs"/>
          <w:sz w:val="24"/>
          <w:szCs w:val="24"/>
          <w:rtl/>
        </w:rPr>
        <w:t>2.</w:t>
      </w:r>
      <w:r w:rsidRPr="00D127BC">
        <w:rPr>
          <w:rFonts w:hint="cs"/>
          <w:rtl/>
        </w:rPr>
        <w:t xml:space="preserve"> </w:t>
      </w:r>
      <w:r w:rsidRPr="00D127BC">
        <w:rPr>
          <w:rFonts w:cs="David" w:hint="cs"/>
          <w:sz w:val="24"/>
          <w:szCs w:val="24"/>
          <w:rtl/>
        </w:rPr>
        <w:t>הכיסוי</w:t>
      </w:r>
      <w:r w:rsidRPr="00D127BC">
        <w:rPr>
          <w:rFonts w:cs="David"/>
          <w:sz w:val="24"/>
          <w:szCs w:val="24"/>
          <w:rtl/>
        </w:rPr>
        <w:t xml:space="preserve"> </w:t>
      </w:r>
      <w:r w:rsidRPr="00D127BC">
        <w:rPr>
          <w:rFonts w:cs="David" w:hint="cs"/>
          <w:sz w:val="24"/>
          <w:szCs w:val="24"/>
          <w:rtl/>
        </w:rPr>
        <w:t>בפוליסה</w:t>
      </w:r>
      <w:r w:rsidRPr="00D127BC">
        <w:rPr>
          <w:rFonts w:cs="David"/>
          <w:sz w:val="24"/>
          <w:szCs w:val="24"/>
          <w:rtl/>
        </w:rPr>
        <w:t xml:space="preserve"> </w:t>
      </w:r>
      <w:r w:rsidRPr="00D127BC">
        <w:rPr>
          <w:rFonts w:cs="David" w:hint="cs"/>
          <w:sz w:val="24"/>
          <w:szCs w:val="24"/>
          <w:rtl/>
        </w:rPr>
        <w:t>יהיה</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פקודת</w:t>
      </w:r>
      <w:r w:rsidRPr="00D127BC">
        <w:rPr>
          <w:rFonts w:cs="David"/>
          <w:sz w:val="24"/>
          <w:szCs w:val="24"/>
          <w:rtl/>
        </w:rPr>
        <w:t xml:space="preserve"> </w:t>
      </w:r>
      <w:r w:rsidRPr="00D127BC">
        <w:rPr>
          <w:rFonts w:cs="David" w:hint="cs"/>
          <w:sz w:val="24"/>
          <w:szCs w:val="24"/>
          <w:rtl/>
        </w:rPr>
        <w:t>הנזיקין</w:t>
      </w:r>
      <w:r w:rsidRPr="00D127BC">
        <w:rPr>
          <w:rFonts w:cs="David"/>
          <w:sz w:val="24"/>
          <w:szCs w:val="24"/>
          <w:rtl/>
        </w:rPr>
        <w:t xml:space="preserve"> – </w:t>
      </w:r>
      <w:r w:rsidRPr="00D127BC">
        <w:rPr>
          <w:rFonts w:cs="David" w:hint="cs"/>
          <w:sz w:val="24"/>
          <w:szCs w:val="24"/>
          <w:rtl/>
        </w:rPr>
        <w:t>נוסח</w:t>
      </w:r>
      <w:r w:rsidRPr="00D127BC">
        <w:rPr>
          <w:rFonts w:cs="David"/>
          <w:sz w:val="24"/>
          <w:szCs w:val="24"/>
          <w:rtl/>
        </w:rPr>
        <w:t xml:space="preserve"> </w:t>
      </w:r>
      <w:r w:rsidRPr="00D127BC">
        <w:rPr>
          <w:rFonts w:cs="David" w:hint="cs"/>
          <w:sz w:val="24"/>
          <w:szCs w:val="24"/>
          <w:rtl/>
        </w:rPr>
        <w:t>חדש</w:t>
      </w:r>
      <w:r w:rsidRPr="00D127BC">
        <w:rPr>
          <w:rFonts w:cs="David"/>
          <w:sz w:val="24"/>
          <w:szCs w:val="24"/>
          <w:rtl/>
        </w:rPr>
        <w:t xml:space="preserve"> </w:t>
      </w:r>
      <w:r w:rsidRPr="00D127BC">
        <w:rPr>
          <w:rFonts w:cs="David" w:hint="cs"/>
          <w:sz w:val="24"/>
          <w:szCs w:val="24"/>
          <w:rtl/>
        </w:rPr>
        <w:t>וכן</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חוק</w:t>
      </w:r>
      <w:r w:rsidRPr="00D127BC">
        <w:rPr>
          <w:rFonts w:cs="David"/>
          <w:sz w:val="24"/>
          <w:szCs w:val="24"/>
          <w:rtl/>
        </w:rPr>
        <w:t xml:space="preserve"> </w:t>
      </w:r>
      <w:r w:rsidRPr="00D127BC">
        <w:rPr>
          <w:rFonts w:cs="David" w:hint="cs"/>
          <w:sz w:val="24"/>
          <w:szCs w:val="24"/>
          <w:rtl/>
        </w:rPr>
        <w:t>האחריות</w:t>
      </w:r>
      <w:r w:rsidRPr="00D127BC">
        <w:rPr>
          <w:rFonts w:cs="David"/>
          <w:sz w:val="24"/>
          <w:szCs w:val="24"/>
          <w:rtl/>
        </w:rPr>
        <w:t xml:space="preserve"> </w:t>
      </w:r>
      <w:r w:rsidRPr="00D127BC">
        <w:rPr>
          <w:rFonts w:cs="David" w:hint="cs"/>
          <w:sz w:val="24"/>
          <w:szCs w:val="24"/>
          <w:rtl/>
        </w:rPr>
        <w:t>למוצרים</w:t>
      </w:r>
      <w:r w:rsidRPr="00D127BC">
        <w:rPr>
          <w:rFonts w:cs="David"/>
          <w:sz w:val="24"/>
          <w:szCs w:val="24"/>
          <w:rtl/>
        </w:rPr>
        <w:t xml:space="preserve">     </w:t>
      </w:r>
    </w:p>
    <w:p w14:paraId="2A0EC3E6"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פגומים</w:t>
      </w:r>
      <w:r w:rsidRPr="00D127BC">
        <w:rPr>
          <w:rFonts w:cs="David"/>
          <w:sz w:val="24"/>
          <w:szCs w:val="24"/>
          <w:rtl/>
        </w:rPr>
        <w:t>-1980</w:t>
      </w:r>
      <w:r w:rsidRPr="00D127BC">
        <w:rPr>
          <w:rFonts w:cs="David" w:hint="cs"/>
          <w:sz w:val="24"/>
          <w:szCs w:val="24"/>
          <w:rtl/>
        </w:rPr>
        <w:t xml:space="preserve">. </w:t>
      </w:r>
    </w:p>
    <w:p w14:paraId="137E064E" w14:textId="77777777" w:rsidR="00B91F37" w:rsidRPr="00D127BC" w:rsidRDefault="00B91F37" w:rsidP="00B91F37">
      <w:pPr>
        <w:pStyle w:val="afffe"/>
        <w:rPr>
          <w:rFonts w:cs="David"/>
          <w:sz w:val="24"/>
          <w:szCs w:val="24"/>
          <w:rtl/>
        </w:rPr>
      </w:pPr>
    </w:p>
    <w:p w14:paraId="64C49734" w14:textId="77777777" w:rsidR="00B91F37" w:rsidRPr="00D127BC" w:rsidRDefault="00B91F37" w:rsidP="00B91F37">
      <w:pPr>
        <w:pStyle w:val="afffe"/>
        <w:rPr>
          <w:rFonts w:cs="David"/>
          <w:sz w:val="24"/>
          <w:szCs w:val="24"/>
          <w:rtl/>
        </w:rPr>
      </w:pPr>
      <w:r w:rsidRPr="00D127BC">
        <w:rPr>
          <w:rFonts w:cs="David" w:hint="cs"/>
          <w:sz w:val="24"/>
          <w:szCs w:val="24"/>
          <w:rtl/>
        </w:rPr>
        <w:t>3. גבול</w:t>
      </w:r>
      <w:r w:rsidRPr="00D127BC">
        <w:rPr>
          <w:rFonts w:cs="David"/>
          <w:sz w:val="24"/>
          <w:szCs w:val="24"/>
          <w:rtl/>
        </w:rPr>
        <w:t xml:space="preserve"> </w:t>
      </w:r>
      <w:r w:rsidRPr="00D127BC">
        <w:rPr>
          <w:rFonts w:cs="David" w:hint="cs"/>
          <w:sz w:val="24"/>
          <w:szCs w:val="24"/>
          <w:rtl/>
        </w:rPr>
        <w:t>האחריות</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יפחת</w:t>
      </w:r>
      <w:r w:rsidRPr="00D127BC">
        <w:rPr>
          <w:rFonts w:cs="David"/>
          <w:sz w:val="24"/>
          <w:szCs w:val="24"/>
          <w:rtl/>
        </w:rPr>
        <w:t xml:space="preserve"> </w:t>
      </w:r>
      <w:r w:rsidRPr="00D127BC">
        <w:rPr>
          <w:rFonts w:cs="David" w:hint="cs"/>
          <w:sz w:val="24"/>
          <w:szCs w:val="24"/>
          <w:rtl/>
        </w:rPr>
        <w:t>מסך</w:t>
      </w:r>
      <w:r w:rsidRPr="00D127BC">
        <w:rPr>
          <w:rFonts w:cs="David"/>
          <w:sz w:val="24"/>
          <w:szCs w:val="24"/>
          <w:rtl/>
        </w:rPr>
        <w:t xml:space="preserve"> </w:t>
      </w:r>
      <w:r>
        <w:rPr>
          <w:rFonts w:cs="David" w:hint="cs"/>
          <w:sz w:val="24"/>
          <w:szCs w:val="24"/>
          <w:rtl/>
        </w:rPr>
        <w:t>500</w:t>
      </w:r>
      <w:r w:rsidRPr="00D127BC">
        <w:rPr>
          <w:rFonts w:cs="David"/>
          <w:sz w:val="24"/>
          <w:szCs w:val="24"/>
          <w:rtl/>
        </w:rPr>
        <w:t xml:space="preserve">,000 </w:t>
      </w:r>
      <w:r w:rsidRPr="00D127BC">
        <w:rPr>
          <w:rFonts w:cs="David" w:hint="cs"/>
          <w:sz w:val="24"/>
          <w:szCs w:val="24"/>
          <w:rtl/>
        </w:rPr>
        <w:t>דולר</w:t>
      </w:r>
      <w:r w:rsidRPr="00D127BC">
        <w:rPr>
          <w:rFonts w:cs="David"/>
          <w:sz w:val="24"/>
          <w:szCs w:val="24"/>
          <w:rtl/>
        </w:rPr>
        <w:t xml:space="preserve"> </w:t>
      </w:r>
      <w:r w:rsidRPr="00D127BC">
        <w:rPr>
          <w:rFonts w:cs="David" w:hint="cs"/>
          <w:sz w:val="24"/>
          <w:szCs w:val="24"/>
          <w:rtl/>
        </w:rPr>
        <w:t>ארה</w:t>
      </w:r>
      <w:r w:rsidRPr="00D127BC">
        <w:rPr>
          <w:rFonts w:cs="David"/>
          <w:sz w:val="24"/>
          <w:szCs w:val="24"/>
          <w:rtl/>
        </w:rPr>
        <w:t>"</w:t>
      </w:r>
      <w:r w:rsidRPr="00D127BC">
        <w:rPr>
          <w:rFonts w:cs="David" w:hint="cs"/>
          <w:sz w:val="24"/>
          <w:szCs w:val="24"/>
          <w:rtl/>
        </w:rPr>
        <w:t>ב</w:t>
      </w:r>
      <w:r w:rsidRPr="00D127BC">
        <w:rPr>
          <w:rFonts w:cs="David"/>
          <w:sz w:val="24"/>
          <w:szCs w:val="24"/>
          <w:rtl/>
        </w:rPr>
        <w:t xml:space="preserve"> </w:t>
      </w:r>
      <w:r w:rsidRPr="00D127BC">
        <w:rPr>
          <w:rFonts w:cs="David" w:hint="cs"/>
          <w:sz w:val="24"/>
          <w:szCs w:val="24"/>
          <w:rtl/>
        </w:rPr>
        <w:t>למקרה</w:t>
      </w:r>
      <w:r w:rsidRPr="00D127BC">
        <w:rPr>
          <w:rFonts w:cs="David"/>
          <w:sz w:val="24"/>
          <w:szCs w:val="24"/>
          <w:rtl/>
        </w:rPr>
        <w:t xml:space="preserve"> </w:t>
      </w:r>
      <w:r w:rsidRPr="00D127BC">
        <w:rPr>
          <w:rFonts w:cs="David" w:hint="cs"/>
          <w:sz w:val="24"/>
          <w:szCs w:val="24"/>
          <w:rtl/>
        </w:rPr>
        <w:t>ולתקופת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שנה</w:t>
      </w:r>
      <w:r w:rsidRPr="00D127BC">
        <w:rPr>
          <w:rFonts w:cs="David"/>
          <w:sz w:val="24"/>
          <w:szCs w:val="24"/>
          <w:rtl/>
        </w:rPr>
        <w:t xml:space="preserve">) </w:t>
      </w:r>
      <w:r w:rsidRPr="00D127BC">
        <w:rPr>
          <w:rFonts w:cs="David" w:hint="cs"/>
          <w:sz w:val="24"/>
          <w:szCs w:val="24"/>
          <w:rtl/>
        </w:rPr>
        <w:t>בגין</w:t>
      </w:r>
      <w:r w:rsidRPr="00D127BC">
        <w:rPr>
          <w:rFonts w:cs="David"/>
          <w:sz w:val="24"/>
          <w:szCs w:val="24"/>
          <w:rtl/>
        </w:rPr>
        <w:t xml:space="preserve"> </w:t>
      </w:r>
    </w:p>
    <w:p w14:paraId="64E9A0EC"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נזק</w:t>
      </w:r>
      <w:r w:rsidRPr="00D127BC">
        <w:rPr>
          <w:rFonts w:cs="David"/>
          <w:sz w:val="24"/>
          <w:szCs w:val="24"/>
          <w:rtl/>
        </w:rPr>
        <w:t xml:space="preserve"> </w:t>
      </w:r>
      <w:r w:rsidRPr="00D127BC">
        <w:rPr>
          <w:rFonts w:cs="David" w:hint="cs"/>
          <w:sz w:val="24"/>
          <w:szCs w:val="24"/>
          <w:rtl/>
        </w:rPr>
        <w:t>לגוף</w:t>
      </w:r>
      <w:r w:rsidRPr="00D127BC">
        <w:rPr>
          <w:rFonts w:cs="David"/>
          <w:sz w:val="24"/>
          <w:szCs w:val="24"/>
          <w:rtl/>
        </w:rPr>
        <w:t xml:space="preserve"> </w:t>
      </w:r>
      <w:r w:rsidRPr="00D127BC">
        <w:rPr>
          <w:rFonts w:cs="David" w:hint="cs"/>
          <w:sz w:val="24"/>
          <w:szCs w:val="24"/>
          <w:rtl/>
        </w:rPr>
        <w:t>ולרכוש.</w:t>
      </w:r>
    </w:p>
    <w:p w14:paraId="71CF6150" w14:textId="77777777" w:rsidR="00B91F37" w:rsidRPr="00D127BC" w:rsidRDefault="00B91F37" w:rsidP="00B91F37">
      <w:pPr>
        <w:pStyle w:val="afffe"/>
        <w:rPr>
          <w:rFonts w:cs="David"/>
          <w:sz w:val="24"/>
          <w:szCs w:val="24"/>
          <w:rtl/>
        </w:rPr>
      </w:pPr>
      <w:r w:rsidRPr="00D127BC">
        <w:rPr>
          <w:rFonts w:cs="David"/>
          <w:sz w:val="24"/>
          <w:szCs w:val="24"/>
          <w:rtl/>
        </w:rPr>
        <w:t xml:space="preserve">                                                                          </w:t>
      </w:r>
    </w:p>
    <w:p w14:paraId="3BD52343" w14:textId="77777777" w:rsidR="00B91F37" w:rsidRPr="00D127BC" w:rsidRDefault="00B91F37" w:rsidP="00B91F37">
      <w:pPr>
        <w:pStyle w:val="afffe"/>
        <w:rPr>
          <w:rFonts w:cs="David"/>
          <w:sz w:val="24"/>
          <w:szCs w:val="24"/>
          <w:rtl/>
        </w:rPr>
      </w:pPr>
      <w:r w:rsidRPr="00D127BC">
        <w:rPr>
          <w:rFonts w:cs="David" w:hint="cs"/>
          <w:sz w:val="24"/>
          <w:szCs w:val="24"/>
          <w:rtl/>
        </w:rPr>
        <w:t>4. בפוליסה</w:t>
      </w:r>
      <w:r w:rsidRPr="00D127BC">
        <w:rPr>
          <w:rFonts w:cs="David"/>
          <w:sz w:val="24"/>
          <w:szCs w:val="24"/>
          <w:rtl/>
        </w:rPr>
        <w:t xml:space="preserve"> </w:t>
      </w:r>
      <w:r w:rsidRPr="00D127BC">
        <w:rPr>
          <w:rFonts w:cs="David" w:hint="cs"/>
          <w:sz w:val="24"/>
          <w:szCs w:val="24"/>
          <w:rtl/>
        </w:rPr>
        <w:t>ייכלל</w:t>
      </w:r>
      <w:r w:rsidRPr="00D127BC">
        <w:rPr>
          <w:rFonts w:cs="David"/>
          <w:sz w:val="24"/>
          <w:szCs w:val="24"/>
          <w:rtl/>
        </w:rPr>
        <w:t xml:space="preserve"> </w:t>
      </w:r>
      <w:r w:rsidRPr="00D127BC">
        <w:rPr>
          <w:rFonts w:cs="David" w:hint="cs"/>
          <w:sz w:val="24"/>
          <w:szCs w:val="24"/>
          <w:rtl/>
        </w:rPr>
        <w:t>סעיף</w:t>
      </w:r>
      <w:r w:rsidRPr="00D127BC">
        <w:rPr>
          <w:rFonts w:cs="David"/>
          <w:sz w:val="24"/>
          <w:szCs w:val="24"/>
          <w:rtl/>
        </w:rPr>
        <w:t xml:space="preserve"> </w:t>
      </w:r>
      <w:r w:rsidRPr="00D127BC">
        <w:rPr>
          <w:rFonts w:cs="David" w:hint="cs"/>
          <w:sz w:val="24"/>
          <w:szCs w:val="24"/>
          <w:rtl/>
        </w:rPr>
        <w:t>אחריות</w:t>
      </w:r>
      <w:r w:rsidRPr="00D127BC">
        <w:rPr>
          <w:rFonts w:cs="David"/>
          <w:sz w:val="24"/>
          <w:szCs w:val="24"/>
          <w:rtl/>
        </w:rPr>
        <w:t xml:space="preserve"> </w:t>
      </w:r>
      <w:r w:rsidRPr="00D127BC">
        <w:rPr>
          <w:rFonts w:cs="David" w:hint="cs"/>
          <w:sz w:val="24"/>
          <w:szCs w:val="24"/>
          <w:rtl/>
        </w:rPr>
        <w:t>צולבת</w:t>
      </w:r>
      <w:r w:rsidRPr="00D127BC">
        <w:rPr>
          <w:rFonts w:cs="David"/>
          <w:sz w:val="24"/>
          <w:szCs w:val="24"/>
          <w:rtl/>
        </w:rPr>
        <w:t xml:space="preserve"> -  </w:t>
      </w:r>
      <w:r w:rsidRPr="00D127BC">
        <w:rPr>
          <w:rFonts w:cs="David"/>
          <w:sz w:val="24"/>
          <w:szCs w:val="24"/>
        </w:rPr>
        <w:t>CROSS LIABILITY</w:t>
      </w:r>
      <w:r w:rsidRPr="00D127BC">
        <w:rPr>
          <w:rFonts w:cs="David" w:hint="cs"/>
          <w:sz w:val="24"/>
          <w:szCs w:val="24"/>
          <w:rtl/>
        </w:rPr>
        <w:t>.</w:t>
      </w:r>
    </w:p>
    <w:p w14:paraId="7AB69C13" w14:textId="77777777" w:rsidR="00B91F37" w:rsidRPr="00D127BC" w:rsidRDefault="00B91F37" w:rsidP="00B91F37">
      <w:pPr>
        <w:pStyle w:val="afffe"/>
        <w:rPr>
          <w:rFonts w:cs="David"/>
          <w:sz w:val="24"/>
          <w:szCs w:val="24"/>
          <w:rtl/>
        </w:rPr>
      </w:pPr>
    </w:p>
    <w:p w14:paraId="4A8E83D5" w14:textId="77777777" w:rsidR="00B91F37" w:rsidRPr="00D127BC" w:rsidRDefault="00B91F37" w:rsidP="00B91F37">
      <w:pPr>
        <w:pStyle w:val="afffe"/>
        <w:rPr>
          <w:rFonts w:cs="David"/>
          <w:sz w:val="24"/>
          <w:szCs w:val="24"/>
          <w:rtl/>
        </w:rPr>
      </w:pPr>
      <w:r w:rsidRPr="00D127BC">
        <w:rPr>
          <w:rFonts w:cs="David" w:hint="cs"/>
          <w:sz w:val="24"/>
          <w:szCs w:val="24"/>
          <w:rtl/>
        </w:rPr>
        <w:t>5. הארכת</w:t>
      </w:r>
      <w:r w:rsidRPr="00D127BC">
        <w:rPr>
          <w:rFonts w:cs="David"/>
          <w:sz w:val="24"/>
          <w:szCs w:val="24"/>
          <w:rtl/>
        </w:rPr>
        <w:t xml:space="preserve"> </w:t>
      </w:r>
      <w:r w:rsidRPr="00D127BC">
        <w:rPr>
          <w:rFonts w:cs="David" w:hint="cs"/>
          <w:sz w:val="24"/>
          <w:szCs w:val="24"/>
          <w:rtl/>
        </w:rPr>
        <w:t>תקופת</w:t>
      </w:r>
      <w:r w:rsidRPr="00D127BC">
        <w:rPr>
          <w:rFonts w:cs="David"/>
          <w:sz w:val="24"/>
          <w:szCs w:val="24"/>
          <w:rtl/>
        </w:rPr>
        <w:t xml:space="preserve"> </w:t>
      </w:r>
      <w:r w:rsidRPr="00D127BC">
        <w:rPr>
          <w:rFonts w:cs="David" w:hint="cs"/>
          <w:sz w:val="24"/>
          <w:szCs w:val="24"/>
          <w:rtl/>
        </w:rPr>
        <w:t>הגילוי</w:t>
      </w:r>
      <w:r w:rsidRPr="00D127BC">
        <w:rPr>
          <w:rFonts w:cs="David"/>
          <w:sz w:val="24"/>
          <w:szCs w:val="24"/>
          <w:rtl/>
        </w:rPr>
        <w:t xml:space="preserve"> </w:t>
      </w:r>
      <w:r w:rsidRPr="00D127BC">
        <w:rPr>
          <w:rFonts w:cs="David" w:hint="cs"/>
          <w:sz w:val="24"/>
          <w:szCs w:val="24"/>
          <w:rtl/>
        </w:rPr>
        <w:t>לפחות</w:t>
      </w:r>
      <w:r w:rsidRPr="00D127BC">
        <w:rPr>
          <w:rFonts w:cs="David"/>
          <w:sz w:val="24"/>
          <w:szCs w:val="24"/>
          <w:rtl/>
        </w:rPr>
        <w:t xml:space="preserve"> 6 </w:t>
      </w:r>
      <w:r w:rsidRPr="00D127BC">
        <w:rPr>
          <w:rFonts w:cs="David" w:hint="cs"/>
          <w:sz w:val="24"/>
          <w:szCs w:val="24"/>
          <w:rtl/>
        </w:rPr>
        <w:t>חודשים.</w:t>
      </w:r>
    </w:p>
    <w:p w14:paraId="586450D4" w14:textId="77777777" w:rsidR="00B91F37" w:rsidRPr="00D127BC" w:rsidRDefault="00B91F37" w:rsidP="00B91F37">
      <w:pPr>
        <w:pStyle w:val="afffe"/>
        <w:rPr>
          <w:rFonts w:cs="David"/>
          <w:sz w:val="24"/>
          <w:szCs w:val="24"/>
          <w:rtl/>
        </w:rPr>
      </w:pPr>
    </w:p>
    <w:p w14:paraId="1B7DB5AD" w14:textId="77777777" w:rsidR="00B91F37" w:rsidRPr="00D127BC" w:rsidRDefault="00B91F37" w:rsidP="00B91F37">
      <w:pPr>
        <w:pStyle w:val="afffe"/>
        <w:rPr>
          <w:rFonts w:cs="David"/>
          <w:sz w:val="24"/>
          <w:szCs w:val="24"/>
          <w:rtl/>
        </w:rPr>
      </w:pPr>
      <w:r w:rsidRPr="00D127BC">
        <w:rPr>
          <w:rFonts w:cs="David" w:hint="cs"/>
          <w:sz w:val="24"/>
          <w:szCs w:val="24"/>
          <w:rtl/>
        </w:rPr>
        <w:t>6.</w:t>
      </w:r>
      <w:r w:rsidRPr="00D127BC">
        <w:rPr>
          <w:rFonts w:hint="cs"/>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מורחב</w:t>
      </w:r>
      <w:r w:rsidRPr="00D127BC">
        <w:rPr>
          <w:rFonts w:cs="David"/>
          <w:sz w:val="24"/>
          <w:szCs w:val="24"/>
          <w:rtl/>
        </w:rPr>
        <w:t xml:space="preserve"> </w:t>
      </w:r>
      <w:r w:rsidRPr="00D127BC">
        <w:rPr>
          <w:rFonts w:cs="David" w:hint="cs"/>
          <w:sz w:val="24"/>
          <w:szCs w:val="24"/>
          <w:rtl/>
        </w:rPr>
        <w:t>לשפות</w:t>
      </w:r>
      <w:r w:rsidRPr="00D127BC">
        <w:rPr>
          <w:rFonts w:cs="David"/>
          <w:sz w:val="24"/>
          <w:szCs w:val="24"/>
          <w:rtl/>
        </w:rPr>
        <w:t xml:space="preserve"> </w:t>
      </w:r>
      <w:r w:rsidRPr="00D127BC">
        <w:rPr>
          <w:rFonts w:cs="David" w:hint="cs"/>
          <w:sz w:val="24"/>
          <w:szCs w:val="24"/>
          <w:rtl/>
        </w:rPr>
        <w:t>את</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  </w:t>
      </w:r>
      <w:r w:rsidRPr="00D127BC">
        <w:rPr>
          <w:rFonts w:cs="David" w:hint="cs"/>
          <w:sz w:val="24"/>
          <w:szCs w:val="24"/>
          <w:rtl/>
        </w:rPr>
        <w:t xml:space="preserve">משרד החקלאות ופיתוח הכפר כלל שייחשבו </w:t>
      </w:r>
    </w:p>
    <w:p w14:paraId="40AF6D76"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אחראים</w:t>
      </w:r>
      <w:r w:rsidRPr="00D127BC">
        <w:rPr>
          <w:rFonts w:cs="David"/>
          <w:sz w:val="24"/>
          <w:szCs w:val="24"/>
          <w:rtl/>
        </w:rPr>
        <w:t xml:space="preserve"> </w:t>
      </w:r>
      <w:r w:rsidRPr="00D127BC">
        <w:rPr>
          <w:rFonts w:cs="David" w:hint="cs"/>
          <w:sz w:val="24"/>
          <w:szCs w:val="24"/>
          <w:rtl/>
        </w:rPr>
        <w:t>למעשי</w:t>
      </w:r>
      <w:r w:rsidRPr="00D127BC">
        <w:rPr>
          <w:rFonts w:cs="David"/>
          <w:sz w:val="24"/>
          <w:szCs w:val="24"/>
          <w:rtl/>
        </w:rPr>
        <w:t xml:space="preserve"> </w:t>
      </w:r>
      <w:r w:rsidRPr="00D127BC">
        <w:rPr>
          <w:rFonts w:cs="David" w:hint="cs"/>
          <w:sz w:val="24"/>
          <w:szCs w:val="24"/>
          <w:rtl/>
        </w:rPr>
        <w:t>ו</w:t>
      </w:r>
      <w:r w:rsidRPr="00D127BC">
        <w:rPr>
          <w:rFonts w:cs="David"/>
          <w:sz w:val="24"/>
          <w:szCs w:val="24"/>
          <w:rtl/>
        </w:rPr>
        <w:t>/</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מחדלי</w:t>
      </w:r>
      <w:r w:rsidRPr="00D127BC">
        <w:rPr>
          <w:rFonts w:cs="David"/>
          <w:sz w:val="24"/>
          <w:szCs w:val="24"/>
          <w:rtl/>
        </w:rPr>
        <w:t xml:space="preserve"> </w:t>
      </w:r>
      <w:r w:rsidRPr="00D127BC">
        <w:rPr>
          <w:rFonts w:cs="David" w:hint="cs"/>
          <w:sz w:val="24"/>
          <w:szCs w:val="24"/>
          <w:rtl/>
        </w:rPr>
        <w:t>הספק</w:t>
      </w:r>
      <w:r w:rsidRPr="00D127BC">
        <w:rPr>
          <w:rFonts w:cs="David"/>
          <w:sz w:val="24"/>
          <w:szCs w:val="24"/>
          <w:rtl/>
        </w:rPr>
        <w:t xml:space="preserve"> </w:t>
      </w:r>
      <w:r w:rsidRPr="00D127BC">
        <w:rPr>
          <w:rFonts w:cs="David" w:hint="cs"/>
          <w:sz w:val="24"/>
          <w:szCs w:val="24"/>
          <w:rtl/>
        </w:rPr>
        <w:t>וכל</w:t>
      </w:r>
      <w:r w:rsidRPr="00D127BC">
        <w:rPr>
          <w:rFonts w:cs="David"/>
          <w:sz w:val="24"/>
          <w:szCs w:val="24"/>
          <w:rtl/>
        </w:rPr>
        <w:t xml:space="preserve"> </w:t>
      </w:r>
      <w:r w:rsidRPr="00D127BC">
        <w:rPr>
          <w:rFonts w:cs="David" w:hint="cs"/>
          <w:sz w:val="24"/>
          <w:szCs w:val="24"/>
          <w:rtl/>
        </w:rPr>
        <w:t>הפועלים</w:t>
      </w:r>
      <w:r w:rsidRPr="00D127BC">
        <w:rPr>
          <w:rFonts w:cs="David"/>
          <w:sz w:val="24"/>
          <w:szCs w:val="24"/>
          <w:rtl/>
        </w:rPr>
        <w:t xml:space="preserve"> </w:t>
      </w:r>
      <w:r w:rsidRPr="00D127BC">
        <w:rPr>
          <w:rFonts w:cs="David" w:hint="cs"/>
          <w:sz w:val="24"/>
          <w:szCs w:val="24"/>
          <w:rtl/>
        </w:rPr>
        <w:t>מטעמו</w:t>
      </w:r>
      <w:r w:rsidRPr="00D127BC">
        <w:rPr>
          <w:rFonts w:cs="David"/>
          <w:sz w:val="24"/>
          <w:szCs w:val="24"/>
          <w:rtl/>
        </w:rPr>
        <w:t>.</w:t>
      </w:r>
    </w:p>
    <w:p w14:paraId="250729E0" w14:textId="77777777" w:rsidR="00B91F37" w:rsidRPr="00D127BC" w:rsidRDefault="00B91F37" w:rsidP="00B91F37">
      <w:pPr>
        <w:pStyle w:val="afffe"/>
        <w:rPr>
          <w:rFonts w:cs="David"/>
          <w:sz w:val="24"/>
          <w:szCs w:val="24"/>
          <w:rtl/>
        </w:rPr>
      </w:pPr>
      <w:r w:rsidRPr="00D127BC">
        <w:rPr>
          <w:rFonts w:cs="David" w:hint="cs"/>
          <w:sz w:val="24"/>
          <w:szCs w:val="24"/>
          <w:rtl/>
        </w:rPr>
        <w:t xml:space="preserve"> </w:t>
      </w:r>
    </w:p>
    <w:p w14:paraId="1EDE4055" w14:textId="77777777" w:rsidR="00B91F37" w:rsidRPr="00D127BC" w:rsidRDefault="00B91F37" w:rsidP="00B91F37">
      <w:pPr>
        <w:pStyle w:val="afffe"/>
        <w:rPr>
          <w:rFonts w:cs="David"/>
          <w:b/>
          <w:bCs/>
          <w:sz w:val="28"/>
          <w:szCs w:val="28"/>
          <w:u w:val="single"/>
          <w:rtl/>
        </w:rPr>
      </w:pPr>
      <w:r w:rsidRPr="00D127BC">
        <w:rPr>
          <w:rFonts w:cs="David" w:hint="cs"/>
          <w:b/>
          <w:bCs/>
          <w:sz w:val="28"/>
          <w:szCs w:val="28"/>
          <w:u w:val="single"/>
          <w:rtl/>
        </w:rPr>
        <w:t>כללי</w:t>
      </w:r>
    </w:p>
    <w:p w14:paraId="4D53723D" w14:textId="77777777" w:rsidR="00B91F37" w:rsidRPr="00D127BC" w:rsidRDefault="00B91F37" w:rsidP="00B91F37">
      <w:pPr>
        <w:pStyle w:val="afffe"/>
        <w:rPr>
          <w:rFonts w:cs="David"/>
          <w:sz w:val="24"/>
          <w:szCs w:val="24"/>
          <w:rtl/>
        </w:rPr>
      </w:pP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נכללו</w:t>
      </w:r>
      <w:r w:rsidRPr="00D127BC">
        <w:rPr>
          <w:rFonts w:cs="David"/>
          <w:sz w:val="24"/>
          <w:szCs w:val="24"/>
          <w:rtl/>
        </w:rPr>
        <w:t xml:space="preserve"> </w:t>
      </w:r>
      <w:r w:rsidRPr="00D127BC">
        <w:rPr>
          <w:rFonts w:cs="David" w:hint="cs"/>
          <w:sz w:val="24"/>
          <w:szCs w:val="24"/>
          <w:rtl/>
        </w:rPr>
        <w:t>התנאים</w:t>
      </w:r>
      <w:r w:rsidRPr="00D127BC">
        <w:rPr>
          <w:rFonts w:cs="David"/>
          <w:sz w:val="24"/>
          <w:szCs w:val="24"/>
          <w:rtl/>
        </w:rPr>
        <w:t xml:space="preserve"> </w:t>
      </w:r>
      <w:r w:rsidRPr="00D127BC">
        <w:rPr>
          <w:rFonts w:cs="David" w:hint="cs"/>
          <w:sz w:val="24"/>
          <w:szCs w:val="24"/>
          <w:rtl/>
        </w:rPr>
        <w:t>הבאים</w:t>
      </w:r>
      <w:r w:rsidRPr="00D127BC">
        <w:rPr>
          <w:rFonts w:cs="David"/>
          <w:sz w:val="24"/>
          <w:szCs w:val="24"/>
          <w:rtl/>
        </w:rPr>
        <w:t>:</w:t>
      </w:r>
    </w:p>
    <w:p w14:paraId="13479260" w14:textId="77777777" w:rsidR="00B91F37" w:rsidRPr="00D127BC" w:rsidRDefault="00B91F37" w:rsidP="00B91F37">
      <w:pPr>
        <w:pStyle w:val="afffe"/>
        <w:rPr>
          <w:rFonts w:cs="David"/>
          <w:sz w:val="24"/>
          <w:szCs w:val="24"/>
          <w:rtl/>
        </w:rPr>
      </w:pPr>
      <w:r w:rsidRPr="00D127BC">
        <w:rPr>
          <w:rFonts w:cs="David"/>
          <w:sz w:val="24"/>
          <w:szCs w:val="24"/>
          <w:rtl/>
        </w:rPr>
        <w:t xml:space="preserve">1.  </w:t>
      </w:r>
      <w:r w:rsidRPr="00D127BC">
        <w:rPr>
          <w:rFonts w:cs="David" w:hint="cs"/>
          <w:sz w:val="24"/>
          <w:szCs w:val="24"/>
          <w:rtl/>
        </w:rPr>
        <w:t>לשם</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יתווספו</w:t>
      </w:r>
      <w:r w:rsidRPr="00D127BC">
        <w:rPr>
          <w:rFonts w:cs="David"/>
          <w:sz w:val="24"/>
          <w:szCs w:val="24"/>
          <w:rtl/>
        </w:rPr>
        <w:t xml:space="preserve"> </w:t>
      </w:r>
      <w:r w:rsidRPr="00D127BC">
        <w:rPr>
          <w:rFonts w:cs="David" w:hint="cs"/>
          <w:sz w:val="24"/>
          <w:szCs w:val="24"/>
          <w:rtl/>
        </w:rPr>
        <w:t>כמבוטחים</w:t>
      </w:r>
      <w:r w:rsidRPr="00D127BC">
        <w:rPr>
          <w:rFonts w:cs="David"/>
          <w:sz w:val="24"/>
          <w:szCs w:val="24"/>
          <w:rtl/>
        </w:rPr>
        <w:t xml:space="preserve"> </w:t>
      </w:r>
      <w:r w:rsidRPr="00D127BC">
        <w:rPr>
          <w:rFonts w:cs="David" w:hint="cs"/>
          <w:sz w:val="24"/>
          <w:szCs w:val="24"/>
          <w:rtl/>
        </w:rPr>
        <w:t>נוספים</w:t>
      </w:r>
      <w:r w:rsidRPr="00D127BC">
        <w:rPr>
          <w:rFonts w:cs="David"/>
          <w:sz w:val="24"/>
          <w:szCs w:val="24"/>
          <w:rtl/>
        </w:rPr>
        <w:t xml:space="preserve">: </w:t>
      </w:r>
      <w:r w:rsidRPr="00D127BC">
        <w:rPr>
          <w:rFonts w:cs="David" w:hint="cs"/>
          <w:b/>
          <w:bCs/>
          <w:sz w:val="24"/>
          <w:szCs w:val="24"/>
          <w:rtl/>
        </w:rPr>
        <w:t>מדינת</w:t>
      </w:r>
      <w:r w:rsidRPr="00D127BC">
        <w:rPr>
          <w:rFonts w:cs="David"/>
          <w:b/>
          <w:bCs/>
          <w:sz w:val="24"/>
          <w:szCs w:val="24"/>
          <w:rtl/>
        </w:rPr>
        <w:t xml:space="preserve"> </w:t>
      </w:r>
      <w:r w:rsidRPr="00D127BC">
        <w:rPr>
          <w:rFonts w:cs="David" w:hint="cs"/>
          <w:b/>
          <w:bCs/>
          <w:sz w:val="24"/>
          <w:szCs w:val="24"/>
          <w:rtl/>
        </w:rPr>
        <w:t>ישראל</w:t>
      </w:r>
      <w:r w:rsidRPr="00D127BC">
        <w:rPr>
          <w:rFonts w:cs="David"/>
          <w:b/>
          <w:bCs/>
          <w:sz w:val="24"/>
          <w:szCs w:val="24"/>
          <w:rtl/>
        </w:rPr>
        <w:t xml:space="preserve"> – </w:t>
      </w:r>
      <w:r w:rsidRPr="00D127BC">
        <w:rPr>
          <w:rFonts w:cs="David" w:hint="cs"/>
          <w:b/>
          <w:bCs/>
          <w:sz w:val="24"/>
          <w:szCs w:val="24"/>
          <w:rtl/>
        </w:rPr>
        <w:t>משרד</w:t>
      </w:r>
      <w:r w:rsidRPr="00D127BC">
        <w:rPr>
          <w:rFonts w:cs="David"/>
          <w:b/>
          <w:bCs/>
          <w:sz w:val="24"/>
          <w:szCs w:val="24"/>
          <w:rtl/>
        </w:rPr>
        <w:t xml:space="preserve"> </w:t>
      </w:r>
      <w:r>
        <w:rPr>
          <w:rFonts w:cs="David" w:hint="cs"/>
          <w:b/>
          <w:bCs/>
          <w:sz w:val="24"/>
          <w:szCs w:val="24"/>
          <w:rtl/>
        </w:rPr>
        <w:t>החקלאות</w:t>
      </w:r>
      <w:r w:rsidRPr="00D127BC">
        <w:rPr>
          <w:rFonts w:cs="David"/>
          <w:b/>
          <w:bCs/>
          <w:sz w:val="24"/>
          <w:szCs w:val="24"/>
          <w:rtl/>
        </w:rPr>
        <w:t xml:space="preserve"> </w:t>
      </w:r>
      <w:r w:rsidRPr="00D127BC">
        <w:rPr>
          <w:rFonts w:cs="David" w:hint="cs"/>
          <w:b/>
          <w:bCs/>
          <w:sz w:val="24"/>
          <w:szCs w:val="24"/>
          <w:rtl/>
        </w:rPr>
        <w:t>ופיתוח</w:t>
      </w:r>
      <w:r w:rsidRPr="00D127BC">
        <w:rPr>
          <w:rFonts w:cs="David"/>
          <w:b/>
          <w:bCs/>
          <w:sz w:val="24"/>
          <w:szCs w:val="24"/>
          <w:rtl/>
        </w:rPr>
        <w:t xml:space="preserve"> </w:t>
      </w:r>
      <w:r w:rsidRPr="00D127BC">
        <w:rPr>
          <w:rFonts w:cs="David" w:hint="cs"/>
          <w:b/>
          <w:bCs/>
          <w:sz w:val="24"/>
          <w:szCs w:val="24"/>
          <w:rtl/>
        </w:rPr>
        <w:t>הכפר</w:t>
      </w:r>
      <w:r w:rsidRPr="00D127BC">
        <w:rPr>
          <w:rFonts w:cs="David"/>
          <w:sz w:val="24"/>
          <w:szCs w:val="24"/>
          <w:rtl/>
        </w:rPr>
        <w:t xml:space="preserve">, </w:t>
      </w:r>
    </w:p>
    <w:p w14:paraId="3BC733C2" w14:textId="77777777" w:rsidR="00B91F37"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בכפוף</w:t>
      </w:r>
      <w:r w:rsidRPr="00D127BC">
        <w:rPr>
          <w:rFonts w:cs="David"/>
          <w:sz w:val="24"/>
          <w:szCs w:val="24"/>
          <w:rtl/>
        </w:rPr>
        <w:t xml:space="preserve"> </w:t>
      </w:r>
      <w:r w:rsidRPr="00D127BC">
        <w:rPr>
          <w:rFonts w:cs="David" w:hint="cs"/>
          <w:sz w:val="24"/>
          <w:szCs w:val="24"/>
          <w:rtl/>
        </w:rPr>
        <w:t>להרחבי</w:t>
      </w:r>
      <w:r w:rsidRPr="00D127BC">
        <w:rPr>
          <w:rFonts w:cs="David"/>
          <w:sz w:val="24"/>
          <w:szCs w:val="24"/>
          <w:rtl/>
        </w:rPr>
        <w:t xml:space="preserve"> </w:t>
      </w:r>
      <w:r w:rsidRPr="00D127BC">
        <w:rPr>
          <w:rFonts w:cs="David" w:hint="cs"/>
          <w:sz w:val="24"/>
          <w:szCs w:val="24"/>
          <w:rtl/>
        </w:rPr>
        <w:t>השיפוי</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64196CDF" w14:textId="77777777" w:rsidR="00B91F37" w:rsidRPr="00D127BC" w:rsidRDefault="00B91F37" w:rsidP="00B91F37">
      <w:pPr>
        <w:pStyle w:val="afffe"/>
        <w:rPr>
          <w:rFonts w:cs="David"/>
          <w:sz w:val="24"/>
          <w:szCs w:val="24"/>
          <w:rtl/>
        </w:rPr>
      </w:pPr>
    </w:p>
    <w:p w14:paraId="3E728738" w14:textId="77777777" w:rsidR="00B91F37" w:rsidRPr="00D127BC" w:rsidRDefault="00B91F37" w:rsidP="00B91F37">
      <w:pPr>
        <w:pStyle w:val="afffe"/>
        <w:rPr>
          <w:rFonts w:cs="David"/>
          <w:sz w:val="24"/>
          <w:szCs w:val="24"/>
          <w:rtl/>
        </w:rPr>
      </w:pPr>
      <w:r w:rsidRPr="00D127BC">
        <w:rPr>
          <w:rFonts w:cs="David"/>
          <w:sz w:val="24"/>
          <w:szCs w:val="24"/>
          <w:rtl/>
        </w:rPr>
        <w:t xml:space="preserve">2.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מקרה</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צמצום</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ביטול</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w:t>
      </w:r>
      <w:r w:rsidRPr="00D127BC">
        <w:rPr>
          <w:rFonts w:cs="David"/>
          <w:sz w:val="24"/>
          <w:szCs w:val="24"/>
          <w:rtl/>
        </w:rPr>
        <w:t>"</w:t>
      </w:r>
      <w:r w:rsidRPr="00D127BC">
        <w:rPr>
          <w:rFonts w:cs="David" w:hint="cs"/>
          <w:sz w:val="24"/>
          <w:szCs w:val="24"/>
          <w:rtl/>
        </w:rPr>
        <w:t>י</w:t>
      </w:r>
      <w:r w:rsidRPr="00D127BC">
        <w:rPr>
          <w:rFonts w:cs="David"/>
          <w:sz w:val="24"/>
          <w:szCs w:val="24"/>
          <w:rtl/>
        </w:rPr>
        <w:t xml:space="preserve"> </w:t>
      </w:r>
      <w:r w:rsidRPr="00D127BC">
        <w:rPr>
          <w:rFonts w:cs="David" w:hint="cs"/>
          <w:sz w:val="24"/>
          <w:szCs w:val="24"/>
          <w:rtl/>
        </w:rPr>
        <w:t>אחד</w:t>
      </w:r>
      <w:r w:rsidRPr="00D127BC">
        <w:rPr>
          <w:rFonts w:cs="David"/>
          <w:sz w:val="24"/>
          <w:szCs w:val="24"/>
          <w:rtl/>
        </w:rPr>
        <w:t xml:space="preserve"> </w:t>
      </w:r>
      <w:r w:rsidRPr="00D127BC">
        <w:rPr>
          <w:rFonts w:cs="David" w:hint="cs"/>
          <w:sz w:val="24"/>
          <w:szCs w:val="24"/>
          <w:rtl/>
        </w:rPr>
        <w:t>הצדדים</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יהיה</w:t>
      </w:r>
      <w:r w:rsidRPr="00D127BC">
        <w:rPr>
          <w:rFonts w:cs="David"/>
          <w:sz w:val="24"/>
          <w:szCs w:val="24"/>
          <w:rtl/>
        </w:rPr>
        <w:t xml:space="preserve"> </w:t>
      </w:r>
      <w:r w:rsidRPr="00D127BC">
        <w:rPr>
          <w:rFonts w:cs="David" w:hint="cs"/>
          <w:sz w:val="24"/>
          <w:szCs w:val="24"/>
          <w:rtl/>
        </w:rPr>
        <w:t>להם</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תוקף</w:t>
      </w:r>
      <w:r w:rsidRPr="00D127BC">
        <w:rPr>
          <w:rFonts w:cs="David"/>
          <w:sz w:val="24"/>
          <w:szCs w:val="24"/>
          <w:rtl/>
        </w:rPr>
        <w:t xml:space="preserve">, </w:t>
      </w:r>
      <w:r w:rsidRPr="00D127BC">
        <w:rPr>
          <w:rFonts w:cs="David" w:hint="cs"/>
          <w:sz w:val="24"/>
          <w:szCs w:val="24"/>
          <w:rtl/>
        </w:rPr>
        <w:t>אלא</w:t>
      </w:r>
      <w:r w:rsidRPr="00D127BC">
        <w:rPr>
          <w:rFonts w:cs="David"/>
          <w:sz w:val="24"/>
          <w:szCs w:val="24"/>
          <w:rtl/>
        </w:rPr>
        <w:t xml:space="preserve"> </w:t>
      </w:r>
    </w:p>
    <w:p w14:paraId="4ABA51E0"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אם</w:t>
      </w:r>
      <w:r w:rsidRPr="00D127BC">
        <w:rPr>
          <w:rFonts w:cs="David"/>
          <w:sz w:val="24"/>
          <w:szCs w:val="24"/>
          <w:rtl/>
        </w:rPr>
        <w:t xml:space="preserve"> </w:t>
      </w:r>
      <w:r w:rsidRPr="00D127BC">
        <w:rPr>
          <w:rFonts w:cs="David" w:hint="cs"/>
          <w:sz w:val="24"/>
          <w:szCs w:val="24"/>
          <w:rtl/>
        </w:rPr>
        <w:t>ניתנה</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ידינו</w:t>
      </w:r>
      <w:r w:rsidRPr="00D127BC">
        <w:rPr>
          <w:rFonts w:cs="David"/>
          <w:sz w:val="24"/>
          <w:szCs w:val="24"/>
          <w:rtl/>
        </w:rPr>
        <w:t xml:space="preserve"> </w:t>
      </w:r>
      <w:r w:rsidRPr="00D127BC">
        <w:rPr>
          <w:rFonts w:cs="David" w:hint="cs"/>
          <w:sz w:val="24"/>
          <w:szCs w:val="24"/>
          <w:rtl/>
        </w:rPr>
        <w:t>הודעה</w:t>
      </w:r>
      <w:r w:rsidRPr="00D127BC">
        <w:rPr>
          <w:rFonts w:cs="David"/>
          <w:sz w:val="24"/>
          <w:szCs w:val="24"/>
          <w:rtl/>
        </w:rPr>
        <w:t xml:space="preserve"> </w:t>
      </w:r>
      <w:r w:rsidRPr="00D127BC">
        <w:rPr>
          <w:rFonts w:cs="David" w:hint="cs"/>
          <w:sz w:val="24"/>
          <w:szCs w:val="24"/>
          <w:rtl/>
        </w:rPr>
        <w:t>מוקדמת</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60 </w:t>
      </w:r>
      <w:r w:rsidRPr="00D127BC">
        <w:rPr>
          <w:rFonts w:cs="David" w:hint="cs"/>
          <w:sz w:val="24"/>
          <w:szCs w:val="24"/>
          <w:rtl/>
        </w:rPr>
        <w:t>יום</w:t>
      </w:r>
      <w:r w:rsidRPr="00D127BC">
        <w:rPr>
          <w:rFonts w:cs="David"/>
          <w:sz w:val="24"/>
          <w:szCs w:val="24"/>
          <w:rtl/>
        </w:rPr>
        <w:t xml:space="preserve"> </w:t>
      </w:r>
      <w:r w:rsidRPr="00D127BC">
        <w:rPr>
          <w:rFonts w:cs="David" w:hint="cs"/>
          <w:sz w:val="24"/>
          <w:szCs w:val="24"/>
          <w:rtl/>
        </w:rPr>
        <w:t>לפחות</w:t>
      </w:r>
      <w:r w:rsidRPr="00D127BC">
        <w:rPr>
          <w:rFonts w:cs="David"/>
          <w:sz w:val="24"/>
          <w:szCs w:val="24"/>
          <w:rtl/>
        </w:rPr>
        <w:t xml:space="preserve"> </w:t>
      </w:r>
      <w:r w:rsidRPr="00D127BC">
        <w:rPr>
          <w:rFonts w:cs="David" w:hint="cs"/>
          <w:sz w:val="24"/>
          <w:szCs w:val="24"/>
          <w:rtl/>
        </w:rPr>
        <w:t>במכתב</w:t>
      </w:r>
      <w:r w:rsidRPr="00D127BC">
        <w:rPr>
          <w:rFonts w:cs="David"/>
          <w:sz w:val="24"/>
          <w:szCs w:val="24"/>
          <w:rtl/>
        </w:rPr>
        <w:t xml:space="preserve"> </w:t>
      </w:r>
      <w:r w:rsidRPr="00D127BC">
        <w:rPr>
          <w:rFonts w:cs="David" w:hint="cs"/>
          <w:sz w:val="24"/>
          <w:szCs w:val="24"/>
          <w:rtl/>
        </w:rPr>
        <w:t>רשום</w:t>
      </w:r>
      <w:r w:rsidRPr="00D127BC">
        <w:rPr>
          <w:rFonts w:cs="David"/>
          <w:sz w:val="24"/>
          <w:szCs w:val="24"/>
          <w:rtl/>
        </w:rPr>
        <w:t xml:space="preserve"> </w:t>
      </w:r>
      <w:r w:rsidRPr="00D127BC">
        <w:rPr>
          <w:rFonts w:cs="David" w:hint="cs"/>
          <w:sz w:val="24"/>
          <w:szCs w:val="24"/>
          <w:rtl/>
        </w:rPr>
        <w:t>לחשב</w:t>
      </w:r>
      <w:r w:rsidRPr="00D127BC">
        <w:rPr>
          <w:rFonts w:cs="David"/>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sidRPr="00D127BC">
        <w:rPr>
          <w:rFonts w:cs="David"/>
          <w:sz w:val="24"/>
          <w:szCs w:val="24"/>
          <w:rtl/>
        </w:rPr>
        <w:t xml:space="preserve">  </w:t>
      </w:r>
    </w:p>
    <w:p w14:paraId="68E3D2BE"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 </w:t>
      </w:r>
    </w:p>
    <w:p w14:paraId="0718B119" w14:textId="77777777" w:rsidR="00B91F37" w:rsidRPr="00D127BC" w:rsidRDefault="00B91F37" w:rsidP="00B91F37">
      <w:pPr>
        <w:pStyle w:val="afffe"/>
        <w:rPr>
          <w:rFonts w:cs="David"/>
          <w:sz w:val="24"/>
          <w:szCs w:val="24"/>
          <w:rtl/>
        </w:rPr>
      </w:pPr>
    </w:p>
    <w:p w14:paraId="594EB90A" w14:textId="77777777" w:rsidR="00B91F37" w:rsidRPr="00D127BC" w:rsidRDefault="00B91F37" w:rsidP="00B91F37">
      <w:pPr>
        <w:pStyle w:val="afffe"/>
        <w:rPr>
          <w:rFonts w:cs="David"/>
          <w:sz w:val="24"/>
          <w:szCs w:val="24"/>
          <w:rtl/>
        </w:rPr>
      </w:pPr>
      <w:r w:rsidRPr="00D127BC">
        <w:rPr>
          <w:rFonts w:cs="David"/>
          <w:sz w:val="24"/>
          <w:szCs w:val="24"/>
          <w:rtl/>
        </w:rPr>
        <w:t xml:space="preserve">3. </w:t>
      </w:r>
      <w:r w:rsidRPr="00D127BC">
        <w:rPr>
          <w:rFonts w:cs="David" w:hint="cs"/>
          <w:sz w:val="24"/>
          <w:szCs w:val="24"/>
          <w:rtl/>
        </w:rPr>
        <w:t>אנו</w:t>
      </w:r>
      <w:r w:rsidRPr="00D127BC">
        <w:rPr>
          <w:rFonts w:cs="David"/>
          <w:sz w:val="24"/>
          <w:szCs w:val="24"/>
          <w:rtl/>
        </w:rPr>
        <w:t xml:space="preserve"> </w:t>
      </w:r>
      <w:r w:rsidRPr="00D127BC">
        <w:rPr>
          <w:rFonts w:cs="David" w:hint="cs"/>
          <w:sz w:val="24"/>
          <w:szCs w:val="24"/>
          <w:rtl/>
        </w:rPr>
        <w:t>מוותרים</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זכות</w:t>
      </w:r>
      <w:r w:rsidRPr="00D127BC">
        <w:rPr>
          <w:rFonts w:cs="David"/>
          <w:sz w:val="24"/>
          <w:szCs w:val="24"/>
          <w:rtl/>
        </w:rPr>
        <w:t xml:space="preserve"> </w:t>
      </w:r>
      <w:r w:rsidRPr="00D127BC">
        <w:rPr>
          <w:rFonts w:cs="David" w:hint="cs"/>
          <w:sz w:val="24"/>
          <w:szCs w:val="24"/>
          <w:rtl/>
        </w:rPr>
        <w:t>תחלוף</w:t>
      </w:r>
      <w:r w:rsidRPr="00D127BC">
        <w:rPr>
          <w:rFonts w:cs="David"/>
          <w:sz w:val="24"/>
          <w:szCs w:val="24"/>
          <w:rtl/>
        </w:rPr>
        <w:t>/</w:t>
      </w:r>
      <w:r w:rsidRPr="00D127BC">
        <w:rPr>
          <w:rFonts w:cs="David" w:hint="cs"/>
          <w:sz w:val="24"/>
          <w:szCs w:val="24"/>
          <w:rtl/>
        </w:rPr>
        <w:t>שיבוב</w:t>
      </w:r>
      <w:r w:rsidRPr="00D127BC">
        <w:rPr>
          <w:rFonts w:cs="David"/>
          <w:sz w:val="24"/>
          <w:szCs w:val="24"/>
          <w:rtl/>
        </w:rPr>
        <w:t xml:space="preserve">, </w:t>
      </w:r>
      <w:r w:rsidRPr="00D127BC">
        <w:rPr>
          <w:rFonts w:cs="David" w:hint="cs"/>
          <w:sz w:val="24"/>
          <w:szCs w:val="24"/>
          <w:rtl/>
        </w:rPr>
        <w:t>תביעה</w:t>
      </w:r>
      <w:r w:rsidRPr="00D127BC">
        <w:rPr>
          <w:rFonts w:cs="David"/>
          <w:sz w:val="24"/>
          <w:szCs w:val="24"/>
          <w:rtl/>
        </w:rPr>
        <w:t xml:space="preserve">, </w:t>
      </w:r>
      <w:r w:rsidRPr="00D127BC">
        <w:rPr>
          <w:rFonts w:cs="David" w:hint="cs"/>
          <w:sz w:val="24"/>
          <w:szCs w:val="24"/>
          <w:rtl/>
        </w:rPr>
        <w:t>השתתפות</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חזרה</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Pr>
          <w:rFonts w:cs="David"/>
          <w:sz w:val="24"/>
          <w:szCs w:val="24"/>
          <w:rtl/>
        </w:rPr>
        <w:t>–</w:t>
      </w:r>
      <w:r w:rsidRPr="00D127BC">
        <w:rPr>
          <w:rFonts w:cs="David"/>
          <w:sz w:val="24"/>
          <w:szCs w:val="24"/>
          <w:rtl/>
        </w:rPr>
        <w:t xml:space="preserve"> </w:t>
      </w:r>
    </w:p>
    <w:p w14:paraId="3C1D8DDF"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משרד</w:t>
      </w:r>
      <w:r w:rsidRPr="00D127BC">
        <w:rPr>
          <w:rFonts w:cs="David"/>
          <w:sz w:val="24"/>
          <w:szCs w:val="24"/>
          <w:rtl/>
        </w:rPr>
        <w:t xml:space="preserve"> </w:t>
      </w:r>
      <w:r w:rsidRPr="00D127BC">
        <w:rPr>
          <w:rFonts w:cs="David" w:hint="cs"/>
          <w:sz w:val="24"/>
          <w:szCs w:val="24"/>
          <w:rtl/>
        </w:rPr>
        <w:t>החקלאות</w:t>
      </w:r>
      <w:r w:rsidRPr="00D127BC">
        <w:rPr>
          <w:rFonts w:cs="David"/>
          <w:sz w:val="24"/>
          <w:szCs w:val="24"/>
          <w:rtl/>
        </w:rPr>
        <w:t xml:space="preserve"> </w:t>
      </w:r>
      <w:r w:rsidRPr="00D127BC">
        <w:rPr>
          <w:rFonts w:cs="David" w:hint="cs"/>
          <w:sz w:val="24"/>
          <w:szCs w:val="24"/>
          <w:rtl/>
        </w:rPr>
        <w:t>ופיתוח</w:t>
      </w:r>
      <w:r w:rsidRPr="00D127BC">
        <w:rPr>
          <w:rFonts w:cs="David"/>
          <w:sz w:val="24"/>
          <w:szCs w:val="24"/>
          <w:rtl/>
        </w:rPr>
        <w:t xml:space="preserve"> </w:t>
      </w:r>
      <w:r w:rsidRPr="00D127BC">
        <w:rPr>
          <w:rFonts w:cs="David" w:hint="cs"/>
          <w:sz w:val="24"/>
          <w:szCs w:val="24"/>
          <w:rtl/>
        </w:rPr>
        <w:t>הכפר</w:t>
      </w:r>
      <w:r w:rsidRPr="00D127BC">
        <w:rPr>
          <w:rFonts w:cs="David"/>
          <w:sz w:val="24"/>
          <w:szCs w:val="24"/>
          <w:rtl/>
        </w:rPr>
        <w:t xml:space="preserve"> </w:t>
      </w:r>
      <w:r w:rsidRPr="00D127BC">
        <w:rPr>
          <w:rFonts w:cs="David" w:hint="cs"/>
          <w:sz w:val="24"/>
          <w:szCs w:val="24"/>
          <w:rtl/>
        </w:rPr>
        <w:t>ועובדיהם</w:t>
      </w:r>
      <w:r w:rsidRPr="00D127BC">
        <w:rPr>
          <w:rFonts w:cs="David"/>
          <w:sz w:val="24"/>
          <w:szCs w:val="24"/>
          <w:rtl/>
        </w:rPr>
        <w:t xml:space="preserve">, </w:t>
      </w:r>
      <w:r w:rsidRPr="00D127BC">
        <w:rPr>
          <w:rFonts w:cs="David" w:hint="cs"/>
          <w:sz w:val="24"/>
          <w:szCs w:val="24"/>
          <w:rtl/>
        </w:rPr>
        <w:t>ובלבד</w:t>
      </w:r>
      <w:r w:rsidRPr="00D127BC">
        <w:rPr>
          <w:rFonts w:cs="David"/>
          <w:sz w:val="24"/>
          <w:szCs w:val="24"/>
          <w:rtl/>
        </w:rPr>
        <w:t xml:space="preserve"> </w:t>
      </w:r>
      <w:r w:rsidRPr="00D127BC">
        <w:rPr>
          <w:rFonts w:cs="David" w:hint="cs"/>
          <w:sz w:val="24"/>
          <w:szCs w:val="24"/>
          <w:rtl/>
        </w:rPr>
        <w:t>שהויתור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יחול</w:t>
      </w:r>
      <w:r w:rsidRPr="00D127BC">
        <w:rPr>
          <w:rFonts w:cs="David"/>
          <w:sz w:val="24"/>
          <w:szCs w:val="24"/>
          <w:rtl/>
        </w:rPr>
        <w:t xml:space="preserve"> </w:t>
      </w:r>
      <w:r w:rsidRPr="00D127BC">
        <w:rPr>
          <w:rFonts w:cs="David" w:hint="cs"/>
          <w:sz w:val="24"/>
          <w:szCs w:val="24"/>
          <w:rtl/>
        </w:rPr>
        <w:t>לטובת</w:t>
      </w:r>
      <w:r w:rsidRPr="00D127BC">
        <w:rPr>
          <w:rFonts w:cs="David"/>
          <w:sz w:val="24"/>
          <w:szCs w:val="24"/>
          <w:rtl/>
        </w:rPr>
        <w:t xml:space="preserve"> </w:t>
      </w:r>
      <w:r w:rsidRPr="00D127BC">
        <w:rPr>
          <w:rFonts w:cs="David" w:hint="cs"/>
          <w:sz w:val="24"/>
          <w:szCs w:val="24"/>
          <w:rtl/>
        </w:rPr>
        <w:t>אדם</w:t>
      </w:r>
      <w:r w:rsidRPr="00D127BC">
        <w:rPr>
          <w:rFonts w:cs="David"/>
          <w:sz w:val="24"/>
          <w:szCs w:val="24"/>
          <w:rtl/>
        </w:rPr>
        <w:t xml:space="preserve">  </w:t>
      </w:r>
      <w:r w:rsidRPr="00D127BC">
        <w:rPr>
          <w:rFonts w:cs="David" w:hint="cs"/>
          <w:sz w:val="24"/>
          <w:szCs w:val="24"/>
          <w:rtl/>
        </w:rPr>
        <w:t>שגרם</w:t>
      </w:r>
      <w:r w:rsidRPr="00D127BC">
        <w:rPr>
          <w:rFonts w:cs="David"/>
          <w:sz w:val="24"/>
          <w:szCs w:val="24"/>
          <w:rtl/>
        </w:rPr>
        <w:t xml:space="preserve"> </w:t>
      </w:r>
    </w:p>
    <w:p w14:paraId="54D88AAA"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 xml:space="preserve"> </w:t>
      </w:r>
      <w:r>
        <w:rPr>
          <w:rFonts w:cs="David"/>
          <w:sz w:val="24"/>
          <w:szCs w:val="24"/>
          <w:rtl/>
        </w:rPr>
        <w:t xml:space="preserve"> </w:t>
      </w:r>
      <w:r w:rsidRPr="00D127BC">
        <w:rPr>
          <w:rFonts w:cs="David" w:hint="cs"/>
          <w:sz w:val="24"/>
          <w:szCs w:val="24"/>
          <w:rtl/>
        </w:rPr>
        <w:t>לנזק</w:t>
      </w:r>
      <w:r w:rsidRPr="00D127BC">
        <w:rPr>
          <w:rFonts w:cs="David"/>
          <w:sz w:val="24"/>
          <w:szCs w:val="24"/>
          <w:rtl/>
        </w:rPr>
        <w:t xml:space="preserve"> </w:t>
      </w:r>
      <w:r w:rsidRPr="00D127BC">
        <w:rPr>
          <w:rFonts w:cs="David" w:hint="cs"/>
          <w:sz w:val="24"/>
          <w:szCs w:val="24"/>
          <w:rtl/>
        </w:rPr>
        <w:t>מתוך</w:t>
      </w:r>
      <w:r w:rsidRPr="00D127BC">
        <w:rPr>
          <w:rFonts w:cs="David"/>
          <w:sz w:val="24"/>
          <w:szCs w:val="24"/>
          <w:rtl/>
        </w:rPr>
        <w:t xml:space="preserve"> </w:t>
      </w:r>
      <w:r w:rsidRPr="00D127BC">
        <w:rPr>
          <w:rFonts w:cs="David" w:hint="cs"/>
          <w:sz w:val="24"/>
          <w:szCs w:val="24"/>
          <w:rtl/>
        </w:rPr>
        <w:t>כוונת</w:t>
      </w:r>
      <w:r w:rsidRPr="00D127BC">
        <w:rPr>
          <w:rFonts w:cs="David"/>
          <w:sz w:val="24"/>
          <w:szCs w:val="24"/>
          <w:rtl/>
        </w:rPr>
        <w:t xml:space="preserve"> </w:t>
      </w:r>
      <w:r w:rsidRPr="00D127BC">
        <w:rPr>
          <w:rFonts w:cs="David" w:hint="cs"/>
          <w:sz w:val="24"/>
          <w:szCs w:val="24"/>
          <w:rtl/>
        </w:rPr>
        <w:t>זדון</w:t>
      </w:r>
      <w:r w:rsidRPr="00D127BC">
        <w:rPr>
          <w:rFonts w:cs="David"/>
          <w:sz w:val="24"/>
          <w:szCs w:val="24"/>
          <w:rtl/>
        </w:rPr>
        <w:t xml:space="preserve">.      </w:t>
      </w:r>
    </w:p>
    <w:p w14:paraId="124C6FC1" w14:textId="77777777" w:rsidR="00B91F37" w:rsidRPr="00D127BC" w:rsidRDefault="00B91F37" w:rsidP="00B91F37">
      <w:pPr>
        <w:pStyle w:val="afffe"/>
        <w:rPr>
          <w:rFonts w:cs="David"/>
          <w:sz w:val="24"/>
          <w:szCs w:val="24"/>
          <w:rtl/>
        </w:rPr>
      </w:pPr>
    </w:p>
    <w:p w14:paraId="19680A58" w14:textId="77777777" w:rsidR="00B91F37" w:rsidRPr="00D127BC" w:rsidRDefault="00B91F37" w:rsidP="00B91F37">
      <w:pPr>
        <w:pStyle w:val="afffe"/>
        <w:rPr>
          <w:rFonts w:cs="David"/>
          <w:sz w:val="24"/>
          <w:szCs w:val="24"/>
          <w:rtl/>
        </w:rPr>
      </w:pPr>
      <w:r w:rsidRPr="00D127BC">
        <w:rPr>
          <w:rFonts w:cs="David"/>
          <w:sz w:val="24"/>
          <w:szCs w:val="24"/>
          <w:rtl/>
        </w:rPr>
        <w:t xml:space="preserve">4.  </w:t>
      </w:r>
      <w:r w:rsidRPr="00D127BC">
        <w:rPr>
          <w:rFonts w:cs="David" w:hint="cs"/>
          <w:sz w:val="24"/>
          <w:szCs w:val="24"/>
          <w:rtl/>
        </w:rPr>
        <w:t>הספק</w:t>
      </w:r>
      <w:r w:rsidRPr="00D127BC">
        <w:rPr>
          <w:rFonts w:cs="David"/>
          <w:sz w:val="24"/>
          <w:szCs w:val="24"/>
          <w:rtl/>
        </w:rPr>
        <w:t xml:space="preserve"> </w:t>
      </w:r>
      <w:r w:rsidRPr="00D127BC">
        <w:rPr>
          <w:rFonts w:cs="David" w:hint="cs"/>
          <w:sz w:val="24"/>
          <w:szCs w:val="24"/>
          <w:rtl/>
        </w:rPr>
        <w:t>אחראי</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כלפינו</w:t>
      </w:r>
      <w:r w:rsidRPr="00D127BC">
        <w:rPr>
          <w:rFonts w:cs="David"/>
          <w:sz w:val="24"/>
          <w:szCs w:val="24"/>
          <w:rtl/>
        </w:rPr>
        <w:t xml:space="preserve"> </w:t>
      </w:r>
      <w:r w:rsidRPr="00D127BC">
        <w:rPr>
          <w:rFonts w:cs="David" w:hint="cs"/>
          <w:sz w:val="24"/>
          <w:szCs w:val="24"/>
          <w:rtl/>
        </w:rPr>
        <w:t>לתשלום</w:t>
      </w:r>
      <w:r w:rsidRPr="00D127BC">
        <w:rPr>
          <w:rFonts w:cs="David"/>
          <w:sz w:val="24"/>
          <w:szCs w:val="24"/>
          <w:rtl/>
        </w:rPr>
        <w:t xml:space="preserve"> </w:t>
      </w:r>
      <w:r w:rsidRPr="00D127BC">
        <w:rPr>
          <w:rFonts w:cs="David" w:hint="cs"/>
          <w:sz w:val="24"/>
          <w:szCs w:val="24"/>
          <w:rtl/>
        </w:rPr>
        <w:t>דמי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עבור</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ולמילוי</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החובות</w:t>
      </w:r>
      <w:r w:rsidRPr="00D127BC">
        <w:rPr>
          <w:rFonts w:cs="David"/>
          <w:sz w:val="24"/>
          <w:szCs w:val="24"/>
          <w:rtl/>
        </w:rPr>
        <w:t xml:space="preserve">  </w:t>
      </w:r>
    </w:p>
    <w:p w14:paraId="47619388"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המוטלות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המבוטח</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w:t>
      </w:r>
    </w:p>
    <w:p w14:paraId="05659FC7" w14:textId="77777777" w:rsidR="00B91F37" w:rsidRPr="00D127BC" w:rsidRDefault="00B91F37" w:rsidP="00B91F37">
      <w:pPr>
        <w:pStyle w:val="afffe"/>
        <w:rPr>
          <w:rFonts w:cs="David"/>
          <w:sz w:val="24"/>
          <w:szCs w:val="24"/>
          <w:rtl/>
        </w:rPr>
      </w:pPr>
    </w:p>
    <w:p w14:paraId="26AF40D4" w14:textId="77777777" w:rsidR="00B91F37" w:rsidRPr="00D127BC" w:rsidRDefault="00B91F37" w:rsidP="00B91F37">
      <w:pPr>
        <w:pStyle w:val="afffe"/>
        <w:rPr>
          <w:rFonts w:cs="David"/>
          <w:sz w:val="24"/>
          <w:szCs w:val="24"/>
          <w:rtl/>
        </w:rPr>
      </w:pPr>
      <w:r w:rsidRPr="00D127BC">
        <w:rPr>
          <w:rFonts w:cs="David"/>
          <w:sz w:val="24"/>
          <w:szCs w:val="24"/>
          <w:rtl/>
        </w:rPr>
        <w:t xml:space="preserve">5.  </w:t>
      </w:r>
      <w:r w:rsidRPr="00D127BC">
        <w:rPr>
          <w:rFonts w:cs="David" w:hint="cs"/>
          <w:sz w:val="24"/>
          <w:szCs w:val="24"/>
          <w:rtl/>
        </w:rPr>
        <w:t>ההשתתפויות</w:t>
      </w:r>
      <w:r w:rsidRPr="00D127BC">
        <w:rPr>
          <w:rFonts w:cs="David"/>
          <w:sz w:val="24"/>
          <w:szCs w:val="24"/>
          <w:rtl/>
        </w:rPr>
        <w:t xml:space="preserve"> </w:t>
      </w:r>
      <w:r w:rsidRPr="00D127BC">
        <w:rPr>
          <w:rFonts w:cs="David" w:hint="cs"/>
          <w:sz w:val="24"/>
          <w:szCs w:val="24"/>
          <w:rtl/>
        </w:rPr>
        <w:t>העצמיות</w:t>
      </w:r>
      <w:r w:rsidRPr="00D127BC">
        <w:rPr>
          <w:rFonts w:cs="David"/>
          <w:sz w:val="24"/>
          <w:szCs w:val="24"/>
          <w:rtl/>
        </w:rPr>
        <w:t xml:space="preserve"> </w:t>
      </w:r>
      <w:r w:rsidRPr="00D127BC">
        <w:rPr>
          <w:rFonts w:cs="David" w:hint="cs"/>
          <w:sz w:val="24"/>
          <w:szCs w:val="24"/>
          <w:rtl/>
        </w:rPr>
        <w:t>הנקובות</w:t>
      </w:r>
      <w:r w:rsidRPr="00D127BC">
        <w:rPr>
          <w:rFonts w:cs="David"/>
          <w:sz w:val="24"/>
          <w:szCs w:val="24"/>
          <w:rtl/>
        </w:rPr>
        <w:t xml:space="preserve"> </w:t>
      </w:r>
      <w:r w:rsidRPr="00D127BC">
        <w:rPr>
          <w:rFonts w:cs="David" w:hint="cs"/>
          <w:sz w:val="24"/>
          <w:szCs w:val="24"/>
          <w:rtl/>
        </w:rPr>
        <w:t>בכל</w:t>
      </w:r>
      <w:r w:rsidRPr="00D127BC">
        <w:rPr>
          <w:rFonts w:cs="David"/>
          <w:sz w:val="24"/>
          <w:szCs w:val="24"/>
          <w:rtl/>
        </w:rPr>
        <w:t xml:space="preserve"> </w:t>
      </w:r>
      <w:r w:rsidRPr="00D127BC">
        <w:rPr>
          <w:rFonts w:cs="David" w:hint="cs"/>
          <w:sz w:val="24"/>
          <w:szCs w:val="24"/>
          <w:rtl/>
        </w:rPr>
        <w:t>פוליסה</w:t>
      </w:r>
      <w:r w:rsidRPr="00D127BC">
        <w:rPr>
          <w:rFonts w:cs="David"/>
          <w:sz w:val="24"/>
          <w:szCs w:val="24"/>
          <w:rtl/>
        </w:rPr>
        <w:t xml:space="preserve"> </w:t>
      </w:r>
      <w:r w:rsidRPr="00D127BC">
        <w:rPr>
          <w:rFonts w:cs="David" w:hint="cs"/>
          <w:sz w:val="24"/>
          <w:szCs w:val="24"/>
          <w:rtl/>
        </w:rPr>
        <w:t>ופוליסה</w:t>
      </w:r>
      <w:r w:rsidRPr="00D127BC">
        <w:rPr>
          <w:rFonts w:cs="David"/>
          <w:sz w:val="24"/>
          <w:szCs w:val="24"/>
          <w:rtl/>
        </w:rPr>
        <w:t xml:space="preserve"> </w:t>
      </w:r>
      <w:r w:rsidRPr="00D127BC">
        <w:rPr>
          <w:rFonts w:cs="David" w:hint="cs"/>
          <w:sz w:val="24"/>
          <w:szCs w:val="24"/>
          <w:rtl/>
        </w:rPr>
        <w:t>תחולנה</w:t>
      </w:r>
      <w:r w:rsidRPr="00D127BC">
        <w:rPr>
          <w:rFonts w:cs="David"/>
          <w:sz w:val="24"/>
          <w:szCs w:val="24"/>
          <w:rtl/>
        </w:rPr>
        <w:t xml:space="preserve"> </w:t>
      </w:r>
      <w:r w:rsidRPr="00D127BC">
        <w:rPr>
          <w:rFonts w:cs="David" w:hint="cs"/>
          <w:sz w:val="24"/>
          <w:szCs w:val="24"/>
          <w:rtl/>
        </w:rPr>
        <w:t>בלעדית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הספק</w:t>
      </w:r>
      <w:r w:rsidRPr="00D127BC">
        <w:rPr>
          <w:rFonts w:cs="David"/>
          <w:sz w:val="24"/>
          <w:szCs w:val="24"/>
          <w:rtl/>
        </w:rPr>
        <w:t>.</w:t>
      </w:r>
    </w:p>
    <w:p w14:paraId="2C56CCF3" w14:textId="77777777" w:rsidR="00B91F37" w:rsidRPr="00D127BC" w:rsidRDefault="00B91F37" w:rsidP="00B91F37">
      <w:pPr>
        <w:pStyle w:val="afffe"/>
        <w:rPr>
          <w:rFonts w:cs="David"/>
          <w:sz w:val="24"/>
          <w:szCs w:val="24"/>
          <w:rtl/>
        </w:rPr>
      </w:pPr>
    </w:p>
    <w:p w14:paraId="19014824" w14:textId="77777777" w:rsidR="00B91F37" w:rsidRPr="00D127BC" w:rsidRDefault="00B91F37" w:rsidP="00B91F37">
      <w:pPr>
        <w:pStyle w:val="afffe"/>
        <w:rPr>
          <w:rFonts w:cs="David"/>
          <w:sz w:val="24"/>
          <w:szCs w:val="24"/>
          <w:rtl/>
        </w:rPr>
      </w:pPr>
      <w:r w:rsidRPr="00D127BC">
        <w:rPr>
          <w:rFonts w:cs="David"/>
          <w:sz w:val="24"/>
          <w:szCs w:val="24"/>
          <w:rtl/>
        </w:rPr>
        <w:t xml:space="preserve">6.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סעיף</w:t>
      </w:r>
      <w:r w:rsidRPr="00D127BC">
        <w:rPr>
          <w:rFonts w:cs="David"/>
          <w:sz w:val="24"/>
          <w:szCs w:val="24"/>
          <w:rtl/>
        </w:rPr>
        <w:t xml:space="preserve"> </w:t>
      </w:r>
      <w:r w:rsidRPr="00D127BC">
        <w:rPr>
          <w:rFonts w:cs="David" w:hint="cs"/>
          <w:sz w:val="24"/>
          <w:szCs w:val="24"/>
          <w:rtl/>
        </w:rPr>
        <w:t>בפוליסות</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 xml:space="preserve"> </w:t>
      </w:r>
      <w:r w:rsidRPr="00D127BC">
        <w:rPr>
          <w:rFonts w:cs="David" w:hint="cs"/>
          <w:sz w:val="24"/>
          <w:szCs w:val="24"/>
          <w:rtl/>
        </w:rPr>
        <w:t>המפקיע</w:t>
      </w:r>
      <w:r w:rsidRPr="00D127BC">
        <w:rPr>
          <w:rFonts w:cs="David"/>
          <w:sz w:val="24"/>
          <w:szCs w:val="24"/>
          <w:rtl/>
        </w:rPr>
        <w:t xml:space="preserve"> </w:t>
      </w:r>
      <w:r w:rsidRPr="00D127BC">
        <w:rPr>
          <w:rFonts w:cs="David" w:hint="cs"/>
          <w:sz w:val="24"/>
          <w:szCs w:val="24"/>
          <w:rtl/>
        </w:rPr>
        <w:t>או</w:t>
      </w:r>
      <w:r w:rsidRPr="00D127BC">
        <w:rPr>
          <w:rFonts w:cs="David"/>
          <w:sz w:val="24"/>
          <w:szCs w:val="24"/>
          <w:rtl/>
        </w:rPr>
        <w:t xml:space="preserve"> </w:t>
      </w:r>
      <w:r w:rsidRPr="00D127BC">
        <w:rPr>
          <w:rFonts w:cs="David" w:hint="cs"/>
          <w:sz w:val="24"/>
          <w:szCs w:val="24"/>
          <w:rtl/>
        </w:rPr>
        <w:t>מקטין</w:t>
      </w:r>
      <w:r w:rsidRPr="00D127BC">
        <w:rPr>
          <w:rFonts w:cs="David"/>
          <w:sz w:val="24"/>
          <w:szCs w:val="24"/>
          <w:rtl/>
        </w:rPr>
        <w:t xml:space="preserve"> </w:t>
      </w:r>
      <w:r w:rsidRPr="00D127BC">
        <w:rPr>
          <w:rFonts w:cs="David" w:hint="cs"/>
          <w:sz w:val="24"/>
          <w:szCs w:val="24"/>
          <w:rtl/>
        </w:rPr>
        <w:t>בדרך</w:t>
      </w:r>
      <w:r w:rsidRPr="00D127BC">
        <w:rPr>
          <w:rFonts w:cs="David"/>
          <w:sz w:val="24"/>
          <w:szCs w:val="24"/>
          <w:rtl/>
        </w:rPr>
        <w:t xml:space="preserve"> </w:t>
      </w:r>
      <w:r w:rsidRPr="00D127BC">
        <w:rPr>
          <w:rFonts w:cs="David" w:hint="cs"/>
          <w:sz w:val="24"/>
          <w:szCs w:val="24"/>
          <w:rtl/>
        </w:rPr>
        <w:t>כל</w:t>
      </w:r>
      <w:r w:rsidRPr="00D127BC">
        <w:rPr>
          <w:rFonts w:cs="David"/>
          <w:sz w:val="24"/>
          <w:szCs w:val="24"/>
          <w:rtl/>
        </w:rPr>
        <w:t xml:space="preserve"> </w:t>
      </w:r>
      <w:r w:rsidRPr="00D127BC">
        <w:rPr>
          <w:rFonts w:cs="David" w:hint="cs"/>
          <w:sz w:val="24"/>
          <w:szCs w:val="24"/>
          <w:rtl/>
        </w:rPr>
        <w:t>שהיא</w:t>
      </w:r>
      <w:r w:rsidRPr="00D127BC">
        <w:rPr>
          <w:rFonts w:cs="David"/>
          <w:sz w:val="24"/>
          <w:szCs w:val="24"/>
          <w:rtl/>
        </w:rPr>
        <w:t xml:space="preserve"> </w:t>
      </w:r>
      <w:r w:rsidRPr="00D127BC">
        <w:rPr>
          <w:rFonts w:cs="David" w:hint="cs"/>
          <w:sz w:val="24"/>
          <w:szCs w:val="24"/>
          <w:rtl/>
        </w:rPr>
        <w:t>את</w:t>
      </w:r>
      <w:r w:rsidRPr="00D127BC">
        <w:rPr>
          <w:rFonts w:cs="David"/>
          <w:sz w:val="24"/>
          <w:szCs w:val="24"/>
          <w:rtl/>
        </w:rPr>
        <w:t xml:space="preserve"> </w:t>
      </w:r>
      <w:r w:rsidRPr="00D127BC">
        <w:rPr>
          <w:rFonts w:cs="David" w:hint="cs"/>
          <w:sz w:val="24"/>
          <w:szCs w:val="24"/>
          <w:rtl/>
        </w:rPr>
        <w:t>אחריות</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כאשר</w:t>
      </w:r>
      <w:r w:rsidRPr="00D127BC">
        <w:rPr>
          <w:rFonts w:cs="David"/>
          <w:sz w:val="24"/>
          <w:szCs w:val="24"/>
          <w:rtl/>
        </w:rPr>
        <w:t xml:space="preserve"> </w:t>
      </w:r>
    </w:p>
    <w:p w14:paraId="613959F4" w14:textId="77777777" w:rsidR="00B91F37"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קיים</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אחר</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יופעל</w:t>
      </w:r>
      <w:r w:rsidRPr="00D127BC">
        <w:rPr>
          <w:rFonts w:cs="David"/>
          <w:sz w:val="24"/>
          <w:szCs w:val="24"/>
          <w:rtl/>
        </w:rPr>
        <w:t xml:space="preserve"> </w:t>
      </w:r>
      <w:r w:rsidRPr="00D127BC">
        <w:rPr>
          <w:rFonts w:cs="David" w:hint="cs"/>
          <w:sz w:val="24"/>
          <w:szCs w:val="24"/>
          <w:rtl/>
        </w:rPr>
        <w:t>כלפי</w:t>
      </w:r>
      <w:r w:rsidRPr="00D127BC">
        <w:rPr>
          <w:rFonts w:cs="David"/>
          <w:sz w:val="24"/>
          <w:szCs w:val="24"/>
          <w:rtl/>
        </w:rPr>
        <w:t xml:space="preserve"> </w:t>
      </w:r>
      <w:r w:rsidRPr="00D127BC">
        <w:rPr>
          <w:rFonts w:cs="David" w:hint="cs"/>
          <w:sz w:val="24"/>
          <w:szCs w:val="24"/>
          <w:rtl/>
        </w:rPr>
        <w:t>מדינת</w:t>
      </w:r>
      <w:r w:rsidRPr="00D127BC">
        <w:rPr>
          <w:rFonts w:cs="David"/>
          <w:sz w:val="24"/>
          <w:szCs w:val="24"/>
          <w:rtl/>
        </w:rPr>
        <w:t xml:space="preserve"> </w:t>
      </w:r>
      <w:r w:rsidRPr="00D127BC">
        <w:rPr>
          <w:rFonts w:cs="David" w:hint="cs"/>
          <w:sz w:val="24"/>
          <w:szCs w:val="24"/>
          <w:rtl/>
        </w:rPr>
        <w:t>ישראל</w:t>
      </w:r>
      <w:r w:rsidRPr="00D127BC">
        <w:rPr>
          <w:rFonts w:cs="David"/>
          <w:sz w:val="24"/>
          <w:szCs w:val="24"/>
          <w:rtl/>
        </w:rPr>
        <w:t xml:space="preserve">, </w:t>
      </w:r>
      <w:r w:rsidRPr="00D127BC">
        <w:rPr>
          <w:rFonts w:cs="David" w:hint="cs"/>
          <w:sz w:val="24"/>
          <w:szCs w:val="24"/>
          <w:rtl/>
        </w:rPr>
        <w:t>והביטוח</w:t>
      </w:r>
      <w:r w:rsidRPr="00D127BC">
        <w:rPr>
          <w:rFonts w:cs="David"/>
          <w:sz w:val="24"/>
          <w:szCs w:val="24"/>
          <w:rtl/>
        </w:rPr>
        <w:t xml:space="preserve"> </w:t>
      </w:r>
      <w:r w:rsidRPr="00D127BC">
        <w:rPr>
          <w:rFonts w:cs="David" w:hint="cs"/>
          <w:sz w:val="24"/>
          <w:szCs w:val="24"/>
          <w:rtl/>
        </w:rPr>
        <w:t>הינו</w:t>
      </w:r>
      <w:r w:rsidRPr="00D127BC">
        <w:rPr>
          <w:rFonts w:cs="David"/>
          <w:sz w:val="24"/>
          <w:szCs w:val="24"/>
          <w:rtl/>
        </w:rPr>
        <w:t xml:space="preserve"> </w:t>
      </w:r>
      <w:r w:rsidRPr="00D127BC">
        <w:rPr>
          <w:rFonts w:cs="David" w:hint="cs"/>
          <w:sz w:val="24"/>
          <w:szCs w:val="24"/>
          <w:rtl/>
        </w:rPr>
        <w:t>בחזקת</w:t>
      </w:r>
      <w:r w:rsidRPr="00D127BC">
        <w:rPr>
          <w:rFonts w:cs="David"/>
          <w:sz w:val="24"/>
          <w:szCs w:val="24"/>
          <w:rtl/>
        </w:rPr>
        <w:t xml:space="preserve"> </w:t>
      </w:r>
      <w:r w:rsidRPr="00D127BC">
        <w:rPr>
          <w:rFonts w:cs="David" w:hint="cs"/>
          <w:sz w:val="24"/>
          <w:szCs w:val="24"/>
          <w:rtl/>
        </w:rPr>
        <w:t>ביטוח</w:t>
      </w:r>
      <w:r w:rsidRPr="00D127BC">
        <w:rPr>
          <w:rFonts w:cs="David"/>
          <w:sz w:val="24"/>
          <w:szCs w:val="24"/>
          <w:rtl/>
        </w:rPr>
        <w:t xml:space="preserve"> </w:t>
      </w:r>
      <w:r w:rsidRPr="00D127BC">
        <w:rPr>
          <w:rFonts w:cs="David" w:hint="cs"/>
          <w:sz w:val="24"/>
          <w:szCs w:val="24"/>
          <w:rtl/>
        </w:rPr>
        <w:t>ראשוני</w:t>
      </w:r>
      <w:r w:rsidRPr="00D127BC">
        <w:rPr>
          <w:rFonts w:cs="David"/>
          <w:sz w:val="24"/>
          <w:szCs w:val="24"/>
          <w:rtl/>
        </w:rPr>
        <w:t xml:space="preserve"> </w:t>
      </w:r>
      <w:r w:rsidRPr="00D127BC">
        <w:rPr>
          <w:rFonts w:cs="David" w:hint="cs"/>
          <w:sz w:val="24"/>
          <w:szCs w:val="24"/>
          <w:rtl/>
        </w:rPr>
        <w:t>המזכה</w:t>
      </w:r>
    </w:p>
    <w:p w14:paraId="703CCD6A"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במלוא</w:t>
      </w:r>
      <w:r w:rsidRPr="00D127BC">
        <w:rPr>
          <w:rFonts w:cs="David"/>
          <w:sz w:val="24"/>
          <w:szCs w:val="24"/>
          <w:rtl/>
        </w:rPr>
        <w:t xml:space="preserve"> </w:t>
      </w:r>
      <w:r w:rsidRPr="00D127BC">
        <w:rPr>
          <w:rFonts w:cs="David" w:hint="cs"/>
          <w:sz w:val="24"/>
          <w:szCs w:val="24"/>
          <w:rtl/>
        </w:rPr>
        <w:t>הזכויות</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הביטוח</w:t>
      </w:r>
      <w:r w:rsidRPr="00D127BC">
        <w:rPr>
          <w:rFonts w:cs="David"/>
          <w:sz w:val="24"/>
          <w:szCs w:val="24"/>
          <w:rtl/>
        </w:rPr>
        <w:t>.</w:t>
      </w:r>
    </w:p>
    <w:p w14:paraId="67A14B4C" w14:textId="77777777" w:rsidR="00B91F37" w:rsidRPr="00D127BC" w:rsidRDefault="00B91F37" w:rsidP="00B91F37">
      <w:pPr>
        <w:pStyle w:val="afffe"/>
        <w:rPr>
          <w:rFonts w:cs="David"/>
          <w:sz w:val="24"/>
          <w:szCs w:val="24"/>
          <w:rtl/>
        </w:rPr>
      </w:pPr>
    </w:p>
    <w:p w14:paraId="31D2A31D" w14:textId="77777777" w:rsidR="00B91F37" w:rsidRPr="00D127BC" w:rsidRDefault="00B91F37" w:rsidP="00B91F37">
      <w:pPr>
        <w:pStyle w:val="afffe"/>
        <w:rPr>
          <w:rFonts w:cs="David"/>
          <w:sz w:val="24"/>
          <w:szCs w:val="24"/>
          <w:rtl/>
        </w:rPr>
      </w:pPr>
      <w:r w:rsidRPr="00D127BC">
        <w:rPr>
          <w:rFonts w:cs="David"/>
          <w:sz w:val="24"/>
          <w:szCs w:val="24"/>
          <w:rtl/>
        </w:rPr>
        <w:t xml:space="preserve">7.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הכיסוי</w:t>
      </w:r>
      <w:r w:rsidRPr="00D127BC">
        <w:rPr>
          <w:rFonts w:cs="David"/>
          <w:sz w:val="24"/>
          <w:szCs w:val="24"/>
          <w:rtl/>
        </w:rPr>
        <w:t xml:space="preserve"> </w:t>
      </w:r>
      <w:r w:rsidRPr="00D127BC">
        <w:rPr>
          <w:rFonts w:cs="David" w:hint="cs"/>
          <w:sz w:val="24"/>
          <w:szCs w:val="24"/>
          <w:rtl/>
        </w:rPr>
        <w:t>של</w:t>
      </w:r>
      <w:r w:rsidRPr="00D127BC">
        <w:rPr>
          <w:rFonts w:cs="David"/>
          <w:sz w:val="24"/>
          <w:szCs w:val="24"/>
          <w:rtl/>
        </w:rPr>
        <w:t xml:space="preserve"> </w:t>
      </w:r>
      <w:r w:rsidRPr="00D127BC">
        <w:rPr>
          <w:rFonts w:cs="David" w:hint="cs"/>
          <w:sz w:val="24"/>
          <w:szCs w:val="24"/>
          <w:rtl/>
        </w:rPr>
        <w:t>הפוליסות</w:t>
      </w:r>
      <w:r w:rsidRPr="00D127BC">
        <w:rPr>
          <w:rFonts w:cs="David"/>
          <w:sz w:val="24"/>
          <w:szCs w:val="24"/>
          <w:rtl/>
        </w:rPr>
        <w:t xml:space="preserve"> </w:t>
      </w:r>
      <w:r w:rsidRPr="00D127BC">
        <w:rPr>
          <w:rFonts w:cs="David" w:hint="cs"/>
          <w:sz w:val="24"/>
          <w:szCs w:val="24"/>
          <w:rtl/>
        </w:rPr>
        <w:t>הנ</w:t>
      </w:r>
      <w:r w:rsidRPr="00D127BC">
        <w:rPr>
          <w:rFonts w:cs="David"/>
          <w:sz w:val="24"/>
          <w:szCs w:val="24"/>
          <w:rtl/>
        </w:rPr>
        <w:t>"</w:t>
      </w:r>
      <w:r w:rsidRPr="00D127BC">
        <w:rPr>
          <w:rFonts w:cs="David" w:hint="cs"/>
          <w:sz w:val="24"/>
          <w:szCs w:val="24"/>
          <w:rtl/>
        </w:rPr>
        <w:t>ל</w:t>
      </w:r>
      <w:r w:rsidRPr="00D127BC">
        <w:rPr>
          <w:rFonts w:cs="David"/>
          <w:sz w:val="24"/>
          <w:szCs w:val="24"/>
          <w:rtl/>
        </w:rPr>
        <w:t xml:space="preserve"> </w:t>
      </w:r>
      <w:r w:rsidRPr="00D127BC">
        <w:rPr>
          <w:rFonts w:cs="David" w:hint="cs"/>
          <w:sz w:val="24"/>
          <w:szCs w:val="24"/>
          <w:rtl/>
        </w:rPr>
        <w:t>לא</w:t>
      </w:r>
      <w:r w:rsidRPr="00D127BC">
        <w:rPr>
          <w:rFonts w:cs="David"/>
          <w:sz w:val="24"/>
          <w:szCs w:val="24"/>
          <w:rtl/>
        </w:rPr>
        <w:t xml:space="preserve"> </w:t>
      </w:r>
      <w:r w:rsidRPr="00D127BC">
        <w:rPr>
          <w:rFonts w:cs="David" w:hint="cs"/>
          <w:sz w:val="24"/>
          <w:szCs w:val="24"/>
          <w:rtl/>
        </w:rPr>
        <w:t>יפחתו</w:t>
      </w:r>
      <w:r w:rsidRPr="00D127BC">
        <w:rPr>
          <w:rFonts w:cs="David"/>
          <w:sz w:val="24"/>
          <w:szCs w:val="24"/>
          <w:rtl/>
        </w:rPr>
        <w:t xml:space="preserve"> </w:t>
      </w:r>
      <w:r w:rsidRPr="00D127BC">
        <w:rPr>
          <w:rFonts w:cs="David" w:hint="cs"/>
          <w:sz w:val="24"/>
          <w:szCs w:val="24"/>
          <w:rtl/>
        </w:rPr>
        <w:t>מהמקובל</w:t>
      </w:r>
      <w:r w:rsidRPr="00D127BC">
        <w:rPr>
          <w:rFonts w:cs="David"/>
          <w:sz w:val="24"/>
          <w:szCs w:val="24"/>
          <w:rtl/>
        </w:rPr>
        <w:t xml:space="preserve"> </w:t>
      </w:r>
      <w:r w:rsidRPr="00D127BC">
        <w:rPr>
          <w:rFonts w:cs="David" w:hint="cs"/>
          <w:sz w:val="24"/>
          <w:szCs w:val="24"/>
          <w:rtl/>
        </w:rPr>
        <w:t>על</w:t>
      </w:r>
      <w:r w:rsidRPr="00D127BC">
        <w:rPr>
          <w:rFonts w:cs="David"/>
          <w:sz w:val="24"/>
          <w:szCs w:val="24"/>
          <w:rtl/>
        </w:rPr>
        <w:t xml:space="preserve"> </w:t>
      </w:r>
      <w:r w:rsidRPr="00D127BC">
        <w:rPr>
          <w:rFonts w:cs="David" w:hint="cs"/>
          <w:sz w:val="24"/>
          <w:szCs w:val="24"/>
          <w:rtl/>
        </w:rPr>
        <w:t>פי</w:t>
      </w:r>
      <w:r w:rsidRPr="00D127BC">
        <w:rPr>
          <w:rFonts w:cs="David"/>
          <w:sz w:val="24"/>
          <w:szCs w:val="24"/>
          <w:rtl/>
        </w:rPr>
        <w:t xml:space="preserve"> </w:t>
      </w:r>
      <w:r w:rsidRPr="00D127BC">
        <w:rPr>
          <w:rFonts w:cs="David" w:hint="cs"/>
          <w:sz w:val="24"/>
          <w:szCs w:val="24"/>
          <w:rtl/>
        </w:rPr>
        <w:t>תנאי</w:t>
      </w:r>
      <w:r w:rsidRPr="00D127BC">
        <w:rPr>
          <w:rFonts w:cs="David"/>
          <w:sz w:val="24"/>
          <w:szCs w:val="24"/>
          <w:rtl/>
        </w:rPr>
        <w:t xml:space="preserve"> "</w:t>
      </w:r>
      <w:r w:rsidRPr="00D127BC">
        <w:rPr>
          <w:rFonts w:cs="David" w:hint="cs"/>
          <w:sz w:val="24"/>
          <w:szCs w:val="24"/>
          <w:rtl/>
        </w:rPr>
        <w:t>פוליסות</w:t>
      </w:r>
      <w:r w:rsidRPr="00D127BC">
        <w:rPr>
          <w:rFonts w:cs="David"/>
          <w:sz w:val="24"/>
          <w:szCs w:val="24"/>
          <w:rtl/>
        </w:rPr>
        <w:t xml:space="preserve"> </w:t>
      </w:r>
      <w:r w:rsidRPr="00D127BC">
        <w:rPr>
          <w:rFonts w:cs="David" w:hint="cs"/>
          <w:sz w:val="24"/>
          <w:szCs w:val="24"/>
          <w:rtl/>
        </w:rPr>
        <w:t>נוסח</w:t>
      </w:r>
      <w:r w:rsidRPr="00D127BC">
        <w:rPr>
          <w:rFonts w:cs="David"/>
          <w:sz w:val="24"/>
          <w:szCs w:val="24"/>
          <w:rtl/>
        </w:rPr>
        <w:t xml:space="preserve"> </w:t>
      </w:r>
      <w:r w:rsidRPr="00D127BC">
        <w:rPr>
          <w:rFonts w:cs="David" w:hint="cs"/>
          <w:sz w:val="24"/>
          <w:szCs w:val="24"/>
          <w:rtl/>
        </w:rPr>
        <w:t>ביט</w:t>
      </w:r>
      <w:r w:rsidRPr="00D127BC">
        <w:rPr>
          <w:rFonts w:cs="David"/>
          <w:sz w:val="24"/>
          <w:szCs w:val="24"/>
          <w:rtl/>
        </w:rPr>
        <w:t>"</w:t>
      </w:r>
      <w:r w:rsidR="00265A20">
        <w:rPr>
          <w:rFonts w:cs="David" w:hint="cs"/>
          <w:sz w:val="24"/>
          <w:szCs w:val="24"/>
          <w:rtl/>
        </w:rPr>
        <w:t xml:space="preserve"> ____(לציין שנה)</w:t>
      </w:r>
      <w:r w:rsidRPr="00D127BC">
        <w:rPr>
          <w:rFonts w:cs="David"/>
          <w:sz w:val="24"/>
          <w:szCs w:val="24"/>
          <w:rtl/>
        </w:rPr>
        <w:t xml:space="preserve">, </w:t>
      </w:r>
    </w:p>
    <w:p w14:paraId="78C856B7"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 xml:space="preserve"> בכפוף</w:t>
      </w:r>
      <w:r w:rsidRPr="00D127BC">
        <w:rPr>
          <w:rFonts w:cs="David"/>
          <w:sz w:val="24"/>
          <w:szCs w:val="24"/>
          <w:rtl/>
        </w:rPr>
        <w:t xml:space="preserve"> </w:t>
      </w:r>
      <w:r w:rsidRPr="00D127BC">
        <w:rPr>
          <w:rFonts w:cs="David" w:hint="cs"/>
          <w:sz w:val="24"/>
          <w:szCs w:val="24"/>
          <w:rtl/>
        </w:rPr>
        <w:t>להרחבת</w:t>
      </w:r>
      <w:r w:rsidRPr="00D127BC">
        <w:rPr>
          <w:rFonts w:cs="David"/>
          <w:sz w:val="24"/>
          <w:szCs w:val="24"/>
          <w:rtl/>
        </w:rPr>
        <w:t xml:space="preserve"> </w:t>
      </w:r>
      <w:r w:rsidRPr="00D127BC">
        <w:rPr>
          <w:rFonts w:cs="David" w:hint="cs"/>
          <w:sz w:val="24"/>
          <w:szCs w:val="24"/>
          <w:rtl/>
        </w:rPr>
        <w:t>הכיסויים</w:t>
      </w:r>
      <w:r w:rsidRPr="00D127BC">
        <w:rPr>
          <w:rFonts w:cs="David"/>
          <w:sz w:val="24"/>
          <w:szCs w:val="24"/>
          <w:rtl/>
        </w:rPr>
        <w:t xml:space="preserve"> </w:t>
      </w:r>
      <w:r w:rsidRPr="00D127BC">
        <w:rPr>
          <w:rFonts w:cs="David" w:hint="cs"/>
          <w:sz w:val="24"/>
          <w:szCs w:val="24"/>
          <w:rtl/>
        </w:rPr>
        <w:t>כמפורט</w:t>
      </w:r>
      <w:r w:rsidRPr="00D127BC">
        <w:rPr>
          <w:rFonts w:cs="David"/>
          <w:sz w:val="24"/>
          <w:szCs w:val="24"/>
          <w:rtl/>
        </w:rPr>
        <w:t xml:space="preserve"> </w:t>
      </w:r>
      <w:r w:rsidRPr="00D127BC">
        <w:rPr>
          <w:rFonts w:cs="David" w:hint="cs"/>
          <w:sz w:val="24"/>
          <w:szCs w:val="24"/>
          <w:rtl/>
        </w:rPr>
        <w:t>לעיל</w:t>
      </w:r>
      <w:r w:rsidRPr="00D127BC">
        <w:rPr>
          <w:rFonts w:cs="David"/>
          <w:sz w:val="24"/>
          <w:szCs w:val="24"/>
          <w:rtl/>
        </w:rPr>
        <w:t xml:space="preserve">.                                                 </w:t>
      </w:r>
    </w:p>
    <w:p w14:paraId="5D1E2A8C" w14:textId="77777777" w:rsidR="00B91F37" w:rsidRPr="00D127BC" w:rsidRDefault="00B91F37" w:rsidP="00B91F37">
      <w:pPr>
        <w:pStyle w:val="afffe"/>
        <w:rPr>
          <w:rFonts w:cs="David"/>
          <w:sz w:val="24"/>
          <w:szCs w:val="24"/>
          <w:rtl/>
        </w:rPr>
      </w:pPr>
      <w:r w:rsidRPr="00D127BC">
        <w:rPr>
          <w:rFonts w:cs="David"/>
          <w:sz w:val="24"/>
          <w:szCs w:val="24"/>
          <w:rtl/>
        </w:rPr>
        <w:t xml:space="preserve">           </w:t>
      </w:r>
    </w:p>
    <w:p w14:paraId="695327DB" w14:textId="77777777" w:rsidR="00B91F37" w:rsidRPr="00D127BC" w:rsidRDefault="00B91F37" w:rsidP="00B91F37">
      <w:pPr>
        <w:pStyle w:val="afffe"/>
        <w:rPr>
          <w:rFonts w:cs="David"/>
          <w:b/>
          <w:bCs/>
          <w:sz w:val="24"/>
          <w:szCs w:val="24"/>
          <w:rtl/>
        </w:rPr>
      </w:pPr>
      <w:r w:rsidRPr="00D127BC">
        <w:rPr>
          <w:rFonts w:cs="David" w:hint="cs"/>
          <w:b/>
          <w:bCs/>
          <w:sz w:val="24"/>
          <w:szCs w:val="24"/>
          <w:rtl/>
        </w:rPr>
        <w:t>בכפוף</w:t>
      </w:r>
      <w:r w:rsidRPr="00D127BC">
        <w:rPr>
          <w:rFonts w:cs="David"/>
          <w:b/>
          <w:bCs/>
          <w:sz w:val="24"/>
          <w:szCs w:val="24"/>
          <w:rtl/>
        </w:rPr>
        <w:t xml:space="preserve"> </w:t>
      </w:r>
      <w:r w:rsidRPr="00D127BC">
        <w:rPr>
          <w:rFonts w:cs="David" w:hint="cs"/>
          <w:b/>
          <w:bCs/>
          <w:sz w:val="24"/>
          <w:szCs w:val="24"/>
          <w:rtl/>
        </w:rPr>
        <w:t>לתנאי</w:t>
      </w:r>
      <w:r w:rsidRPr="00D127BC">
        <w:rPr>
          <w:rFonts w:cs="David"/>
          <w:b/>
          <w:bCs/>
          <w:sz w:val="24"/>
          <w:szCs w:val="24"/>
          <w:rtl/>
        </w:rPr>
        <w:t xml:space="preserve"> </w:t>
      </w:r>
      <w:r w:rsidRPr="00D127BC">
        <w:rPr>
          <w:rFonts w:cs="David" w:hint="cs"/>
          <w:b/>
          <w:bCs/>
          <w:sz w:val="24"/>
          <w:szCs w:val="24"/>
          <w:rtl/>
        </w:rPr>
        <w:t>וסייגי</w:t>
      </w:r>
      <w:r w:rsidRPr="00D127BC">
        <w:rPr>
          <w:rFonts w:cs="David"/>
          <w:b/>
          <w:bCs/>
          <w:sz w:val="24"/>
          <w:szCs w:val="24"/>
          <w:rtl/>
        </w:rPr>
        <w:t xml:space="preserve"> </w:t>
      </w:r>
      <w:r w:rsidRPr="00D127BC">
        <w:rPr>
          <w:rFonts w:cs="David" w:hint="cs"/>
          <w:b/>
          <w:bCs/>
          <w:sz w:val="24"/>
          <w:szCs w:val="24"/>
          <w:rtl/>
        </w:rPr>
        <w:t>הפוליסות</w:t>
      </w:r>
      <w:r w:rsidRPr="00D127BC">
        <w:rPr>
          <w:rFonts w:cs="David"/>
          <w:b/>
          <w:bCs/>
          <w:sz w:val="24"/>
          <w:szCs w:val="24"/>
          <w:rtl/>
        </w:rPr>
        <w:t xml:space="preserve"> </w:t>
      </w:r>
      <w:r w:rsidRPr="00D127BC">
        <w:rPr>
          <w:rFonts w:cs="David" w:hint="cs"/>
          <w:b/>
          <w:bCs/>
          <w:sz w:val="24"/>
          <w:szCs w:val="24"/>
          <w:rtl/>
        </w:rPr>
        <w:t>המקוריות</w:t>
      </w:r>
      <w:r w:rsidRPr="00D127BC">
        <w:rPr>
          <w:rFonts w:cs="David"/>
          <w:b/>
          <w:bCs/>
          <w:sz w:val="24"/>
          <w:szCs w:val="24"/>
          <w:rtl/>
        </w:rPr>
        <w:t xml:space="preserve"> </w:t>
      </w:r>
      <w:r w:rsidRPr="00D127BC">
        <w:rPr>
          <w:rFonts w:cs="David" w:hint="cs"/>
          <w:b/>
          <w:bCs/>
          <w:sz w:val="24"/>
          <w:szCs w:val="24"/>
          <w:rtl/>
        </w:rPr>
        <w:t>עד</w:t>
      </w:r>
      <w:r w:rsidRPr="00D127BC">
        <w:rPr>
          <w:rFonts w:cs="David"/>
          <w:b/>
          <w:bCs/>
          <w:sz w:val="24"/>
          <w:szCs w:val="24"/>
          <w:rtl/>
        </w:rPr>
        <w:t xml:space="preserve"> </w:t>
      </w:r>
      <w:r w:rsidRPr="00D127BC">
        <w:rPr>
          <w:rFonts w:cs="David" w:hint="cs"/>
          <w:b/>
          <w:bCs/>
          <w:sz w:val="24"/>
          <w:szCs w:val="24"/>
          <w:rtl/>
        </w:rPr>
        <w:t>כמה</w:t>
      </w:r>
      <w:r w:rsidRPr="00D127BC">
        <w:rPr>
          <w:rFonts w:cs="David"/>
          <w:b/>
          <w:bCs/>
          <w:sz w:val="24"/>
          <w:szCs w:val="24"/>
          <w:rtl/>
        </w:rPr>
        <w:t xml:space="preserve"> </w:t>
      </w:r>
      <w:r w:rsidRPr="00D127BC">
        <w:rPr>
          <w:rFonts w:cs="David" w:hint="cs"/>
          <w:b/>
          <w:bCs/>
          <w:sz w:val="24"/>
          <w:szCs w:val="24"/>
          <w:rtl/>
        </w:rPr>
        <w:t>שלא</w:t>
      </w:r>
      <w:r w:rsidRPr="00D127BC">
        <w:rPr>
          <w:rFonts w:cs="David"/>
          <w:b/>
          <w:bCs/>
          <w:sz w:val="24"/>
          <w:szCs w:val="24"/>
          <w:rtl/>
        </w:rPr>
        <w:t xml:space="preserve"> </w:t>
      </w:r>
      <w:r w:rsidRPr="00D127BC">
        <w:rPr>
          <w:rFonts w:cs="David" w:hint="cs"/>
          <w:b/>
          <w:bCs/>
          <w:sz w:val="24"/>
          <w:szCs w:val="24"/>
          <w:rtl/>
        </w:rPr>
        <w:t>שונו</w:t>
      </w:r>
      <w:r w:rsidRPr="00D127BC">
        <w:rPr>
          <w:rFonts w:cs="David"/>
          <w:b/>
          <w:bCs/>
          <w:sz w:val="24"/>
          <w:szCs w:val="24"/>
          <w:rtl/>
        </w:rPr>
        <w:t xml:space="preserve"> </w:t>
      </w:r>
      <w:r w:rsidRPr="00D127BC">
        <w:rPr>
          <w:rFonts w:cs="David" w:hint="cs"/>
          <w:b/>
          <w:bCs/>
          <w:sz w:val="24"/>
          <w:szCs w:val="24"/>
          <w:rtl/>
        </w:rPr>
        <w:t>במפורש</w:t>
      </w:r>
      <w:r w:rsidRPr="00D127BC">
        <w:rPr>
          <w:rFonts w:cs="David"/>
          <w:b/>
          <w:bCs/>
          <w:sz w:val="24"/>
          <w:szCs w:val="24"/>
          <w:rtl/>
        </w:rPr>
        <w:t xml:space="preserve"> </w:t>
      </w:r>
      <w:r w:rsidRPr="00D127BC">
        <w:rPr>
          <w:rFonts w:cs="David" w:hint="cs"/>
          <w:b/>
          <w:bCs/>
          <w:sz w:val="24"/>
          <w:szCs w:val="24"/>
          <w:rtl/>
        </w:rPr>
        <w:t>על</w:t>
      </w:r>
      <w:r w:rsidRPr="00D127BC">
        <w:rPr>
          <w:rFonts w:cs="David"/>
          <w:b/>
          <w:bCs/>
          <w:sz w:val="24"/>
          <w:szCs w:val="24"/>
          <w:rtl/>
        </w:rPr>
        <w:t xml:space="preserve"> </w:t>
      </w:r>
      <w:r w:rsidRPr="00D127BC">
        <w:rPr>
          <w:rFonts w:cs="David" w:hint="cs"/>
          <w:b/>
          <w:bCs/>
          <w:sz w:val="24"/>
          <w:szCs w:val="24"/>
          <w:rtl/>
        </w:rPr>
        <w:t>פי</w:t>
      </w:r>
      <w:r w:rsidRPr="00D127BC">
        <w:rPr>
          <w:rFonts w:cs="David"/>
          <w:b/>
          <w:bCs/>
          <w:sz w:val="24"/>
          <w:szCs w:val="24"/>
          <w:rtl/>
        </w:rPr>
        <w:t xml:space="preserve"> </w:t>
      </w:r>
      <w:r w:rsidRPr="00D127BC">
        <w:rPr>
          <w:rFonts w:cs="David" w:hint="cs"/>
          <w:b/>
          <w:bCs/>
          <w:sz w:val="24"/>
          <w:szCs w:val="24"/>
          <w:rtl/>
        </w:rPr>
        <w:t>האמור</w:t>
      </w:r>
      <w:r w:rsidRPr="00D127BC">
        <w:rPr>
          <w:rFonts w:cs="David"/>
          <w:b/>
          <w:bCs/>
          <w:sz w:val="24"/>
          <w:szCs w:val="24"/>
          <w:rtl/>
        </w:rPr>
        <w:t xml:space="preserve"> </w:t>
      </w:r>
      <w:r w:rsidRPr="00D127BC">
        <w:rPr>
          <w:rFonts w:cs="David" w:hint="cs"/>
          <w:b/>
          <w:bCs/>
          <w:sz w:val="24"/>
          <w:szCs w:val="24"/>
          <w:rtl/>
        </w:rPr>
        <w:t>באישור</w:t>
      </w:r>
      <w:r w:rsidRPr="00D127BC">
        <w:rPr>
          <w:rFonts w:cs="David"/>
          <w:b/>
          <w:bCs/>
          <w:sz w:val="24"/>
          <w:szCs w:val="24"/>
          <w:rtl/>
        </w:rPr>
        <w:t xml:space="preserve"> </w:t>
      </w:r>
      <w:r w:rsidRPr="00D127BC">
        <w:rPr>
          <w:rFonts w:cs="David" w:hint="cs"/>
          <w:b/>
          <w:bCs/>
          <w:sz w:val="24"/>
          <w:szCs w:val="24"/>
          <w:rtl/>
        </w:rPr>
        <w:t>זה</w:t>
      </w:r>
      <w:r w:rsidRPr="00D127BC">
        <w:rPr>
          <w:rFonts w:cs="David"/>
          <w:b/>
          <w:bCs/>
          <w:sz w:val="24"/>
          <w:szCs w:val="24"/>
          <w:rtl/>
        </w:rPr>
        <w:t>.</w:t>
      </w:r>
    </w:p>
    <w:p w14:paraId="735D3F60" w14:textId="77777777" w:rsidR="00B91F37" w:rsidRPr="00D127BC" w:rsidRDefault="00B91F37" w:rsidP="00B91F37">
      <w:pPr>
        <w:pStyle w:val="afffe"/>
        <w:rPr>
          <w:rFonts w:cs="David"/>
          <w:b/>
          <w:bCs/>
          <w:sz w:val="24"/>
          <w:szCs w:val="24"/>
          <w:rtl/>
        </w:rPr>
      </w:pPr>
    </w:p>
    <w:p w14:paraId="5B554387" w14:textId="77777777" w:rsidR="00B91F37" w:rsidRPr="00D127BC" w:rsidRDefault="00B91F37" w:rsidP="00B91F37">
      <w:pPr>
        <w:pStyle w:val="afffe"/>
        <w:rPr>
          <w:rFonts w:cs="David"/>
          <w:sz w:val="24"/>
          <w:szCs w:val="24"/>
          <w:rtl/>
        </w:rPr>
      </w:pPr>
      <w:r w:rsidRPr="00D127BC">
        <w:rPr>
          <w:rFonts w:cs="David"/>
          <w:sz w:val="24"/>
          <w:szCs w:val="24"/>
          <w:rtl/>
        </w:rPr>
        <w:t xml:space="preserve">                                                                                       </w:t>
      </w:r>
      <w:r w:rsidRPr="00D127BC">
        <w:rPr>
          <w:rFonts w:cs="David" w:hint="cs"/>
          <w:sz w:val="24"/>
          <w:szCs w:val="24"/>
          <w:rtl/>
        </w:rPr>
        <w:t>בכבוד</w:t>
      </w:r>
      <w:r w:rsidRPr="00D127BC">
        <w:rPr>
          <w:rFonts w:cs="David"/>
          <w:sz w:val="24"/>
          <w:szCs w:val="24"/>
          <w:rtl/>
        </w:rPr>
        <w:t xml:space="preserve"> </w:t>
      </w:r>
      <w:r w:rsidRPr="00D127BC">
        <w:rPr>
          <w:rFonts w:cs="David" w:hint="cs"/>
          <w:sz w:val="24"/>
          <w:szCs w:val="24"/>
          <w:rtl/>
        </w:rPr>
        <w:t>רב</w:t>
      </w:r>
      <w:r w:rsidRPr="00D127BC">
        <w:rPr>
          <w:rFonts w:cs="David"/>
          <w:sz w:val="24"/>
          <w:szCs w:val="24"/>
          <w:rtl/>
        </w:rPr>
        <w:t>,</w:t>
      </w:r>
    </w:p>
    <w:p w14:paraId="081A262B" w14:textId="77777777" w:rsidR="00B91F37" w:rsidRPr="00D127BC" w:rsidRDefault="00B91F37" w:rsidP="00B91F37">
      <w:pPr>
        <w:pStyle w:val="afffe"/>
        <w:rPr>
          <w:rFonts w:cs="David"/>
          <w:sz w:val="24"/>
          <w:szCs w:val="24"/>
          <w:rtl/>
        </w:rPr>
      </w:pPr>
    </w:p>
    <w:p w14:paraId="6E36FCFC" w14:textId="77777777" w:rsidR="00B91F37" w:rsidRPr="00D127BC" w:rsidRDefault="00B91F37" w:rsidP="00B91F37">
      <w:pPr>
        <w:pStyle w:val="afffe"/>
        <w:rPr>
          <w:rFonts w:cs="David"/>
          <w:sz w:val="24"/>
          <w:szCs w:val="24"/>
          <w:rtl/>
        </w:rPr>
      </w:pPr>
      <w:r w:rsidRPr="00D127BC">
        <w:rPr>
          <w:rFonts w:cs="David"/>
          <w:sz w:val="24"/>
          <w:szCs w:val="24"/>
          <w:rtl/>
        </w:rPr>
        <w:t xml:space="preserve">                                                                    ___________________________</w:t>
      </w:r>
    </w:p>
    <w:p w14:paraId="4E9446AF" w14:textId="77777777" w:rsidR="00B91F37" w:rsidRDefault="00B91F37" w:rsidP="00B91F37">
      <w:pPr>
        <w:pStyle w:val="afffe"/>
        <w:rPr>
          <w:rFonts w:cs="David"/>
          <w:sz w:val="24"/>
          <w:szCs w:val="24"/>
          <w:rtl/>
        </w:rPr>
      </w:pPr>
      <w:r w:rsidRPr="00D127BC">
        <w:rPr>
          <w:rFonts w:cs="David" w:hint="cs"/>
          <w:sz w:val="24"/>
          <w:szCs w:val="24"/>
          <w:rtl/>
        </w:rPr>
        <w:t>תאריך</w:t>
      </w:r>
      <w:r w:rsidRPr="00D127BC">
        <w:rPr>
          <w:rFonts w:cs="David"/>
          <w:sz w:val="24"/>
          <w:szCs w:val="24"/>
          <w:rtl/>
        </w:rPr>
        <w:t xml:space="preserve">______________                        </w:t>
      </w:r>
      <w:r w:rsidRPr="00D127BC">
        <w:rPr>
          <w:rFonts w:cs="David" w:hint="cs"/>
          <w:sz w:val="24"/>
          <w:szCs w:val="24"/>
          <w:rtl/>
        </w:rPr>
        <w:t>חתימת</w:t>
      </w:r>
      <w:r w:rsidRPr="00D127BC">
        <w:rPr>
          <w:rFonts w:cs="David"/>
          <w:sz w:val="24"/>
          <w:szCs w:val="24"/>
          <w:rtl/>
        </w:rPr>
        <w:t xml:space="preserve"> </w:t>
      </w:r>
      <w:r w:rsidRPr="00D127BC">
        <w:rPr>
          <w:rFonts w:cs="David" w:hint="cs"/>
          <w:sz w:val="24"/>
          <w:szCs w:val="24"/>
          <w:rtl/>
        </w:rPr>
        <w:t>מורשה</w:t>
      </w:r>
      <w:r w:rsidRPr="00D127BC">
        <w:rPr>
          <w:rFonts w:cs="David"/>
          <w:sz w:val="24"/>
          <w:szCs w:val="24"/>
          <w:rtl/>
        </w:rPr>
        <w:t xml:space="preserve"> </w:t>
      </w:r>
      <w:r w:rsidRPr="00D127BC">
        <w:rPr>
          <w:rFonts w:cs="David" w:hint="cs"/>
          <w:sz w:val="24"/>
          <w:szCs w:val="24"/>
          <w:rtl/>
        </w:rPr>
        <w:t>המבטח</w:t>
      </w:r>
      <w:r w:rsidRPr="00D127BC">
        <w:rPr>
          <w:rFonts w:cs="David"/>
          <w:sz w:val="24"/>
          <w:szCs w:val="24"/>
          <w:rtl/>
        </w:rPr>
        <w:t xml:space="preserve">  </w:t>
      </w:r>
      <w:r w:rsidRPr="00D127BC">
        <w:rPr>
          <w:rFonts w:cs="David" w:hint="cs"/>
          <w:sz w:val="24"/>
          <w:szCs w:val="24"/>
          <w:rtl/>
        </w:rPr>
        <w:t>וחותמת</w:t>
      </w:r>
      <w:r w:rsidRPr="00D127BC">
        <w:rPr>
          <w:rFonts w:cs="David"/>
          <w:sz w:val="24"/>
          <w:szCs w:val="24"/>
          <w:rtl/>
        </w:rPr>
        <w:t xml:space="preserve"> </w:t>
      </w:r>
      <w:r w:rsidRPr="00D127BC">
        <w:rPr>
          <w:rFonts w:cs="David" w:hint="cs"/>
          <w:sz w:val="24"/>
          <w:szCs w:val="24"/>
          <w:rtl/>
        </w:rPr>
        <w:t>המבטח</w:t>
      </w:r>
    </w:p>
    <w:sectPr w:rsidR="00B91F37" w:rsidSect="00CC57F7">
      <w:headerReference w:type="default" r:id="rId12"/>
      <w:footerReference w:type="default" r:id="rId13"/>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93EA8" w14:textId="77777777" w:rsidR="00170AFA" w:rsidRDefault="00170AFA">
      <w:r>
        <w:separator/>
      </w:r>
    </w:p>
  </w:endnote>
  <w:endnote w:type="continuationSeparator" w:id="0">
    <w:p w14:paraId="0CAB6250" w14:textId="77777777" w:rsidR="00170AFA" w:rsidRDefault="00170AFA">
      <w:r>
        <w:continuationSeparator/>
      </w:r>
    </w:p>
  </w:endnote>
  <w:endnote w:type="continuationNotice" w:id="1">
    <w:p w14:paraId="37766709" w14:textId="77777777" w:rsidR="00170AFA" w:rsidRDefault="00170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iriam">
    <w:altName w:val="Malgun Gothic Semilight"/>
    <w:panose1 w:val="020B0502050101010101"/>
    <w:charset w:val="B1"/>
    <w:family w:val="swiss"/>
    <w:pitch w:val="variable"/>
    <w:sig w:usb0="00000800" w:usb1="00000000" w:usb2="00000000" w:usb3="00000000" w:csb0="00000020"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altName w:val="Narkisim"/>
    <w:panose1 w:val="020E0503060101010101"/>
    <w:charset w:val="B1"/>
    <w:family w:val="swiss"/>
    <w:pitch w:val="variable"/>
    <w:sig w:usb0="00000800" w:usb1="00000000" w:usb2="00000000" w:usb3="00000000" w:csb0="00000020" w:csb1="00000000"/>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Narkisim">
    <w:altName w:val="David"/>
    <w:panose1 w:val="020E0502050101010101"/>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Semilight">
    <w:panose1 w:val="020B04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0D4A3C" w14:textId="45B408F7" w:rsidR="00170AFA" w:rsidRDefault="00170AFA" w:rsidP="006873D5">
    <w:pPr>
      <w:pStyle w:val="a8"/>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E51F94">
      <w:rPr>
        <w:noProof/>
        <w:snapToGrid w:val="0"/>
        <w:rtl/>
      </w:rPr>
      <w:t>4</w:t>
    </w:r>
    <w:r>
      <w:rPr>
        <w:snapToGrid w:val="0"/>
      </w:rPr>
      <w:fldChar w:fldCharType="end"/>
    </w:r>
    <w:r>
      <w:rPr>
        <w:rFonts w:hint="cs"/>
        <w:snapToGrid w:val="0"/>
        <w:rtl/>
      </w:rPr>
      <w:t xml:space="preserve">, מתוך </w:t>
    </w:r>
    <w:fldSimple w:instr=" NUMPAGES  \* MERGEFORMAT ">
      <w:r w:rsidR="00E51F94" w:rsidRPr="00E51F94">
        <w:rPr>
          <w:noProof/>
          <w:snapToGrid w:val="0"/>
          <w:rtl/>
        </w:rPr>
        <w:t>63</w:t>
      </w:r>
    </w:fldSimple>
    <w:r>
      <w:rPr>
        <w:rFonts w:hint="cs"/>
        <w:snapToGrid w:val="0"/>
        <w:rtl/>
      </w:rPr>
      <w:t xml:space="preserve"> עמודים</w:t>
    </w:r>
  </w:p>
  <w:p w14:paraId="67E5A5DA" w14:textId="77777777" w:rsidR="00170AFA" w:rsidRPr="00C544EF" w:rsidRDefault="00170AFA" w:rsidP="00644A32">
    <w:pPr>
      <w:pStyle w:val="a8"/>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BA0D9C" w14:textId="77777777" w:rsidR="00170AFA" w:rsidRDefault="00170AFA">
      <w:r>
        <w:separator/>
      </w:r>
    </w:p>
  </w:footnote>
  <w:footnote w:type="continuationSeparator" w:id="0">
    <w:p w14:paraId="6C72C4A9" w14:textId="77777777" w:rsidR="00170AFA" w:rsidRDefault="00170AFA">
      <w:r>
        <w:continuationSeparator/>
      </w:r>
    </w:p>
  </w:footnote>
  <w:footnote w:type="continuationNotice" w:id="1">
    <w:p w14:paraId="4579A705" w14:textId="77777777" w:rsidR="00170AFA" w:rsidRDefault="00170AF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ABB387" w14:textId="77777777" w:rsidR="00170AFA" w:rsidRPr="00AE08FB" w:rsidRDefault="00170AFA" w:rsidP="00FE68AE">
    <w:pPr>
      <w:tabs>
        <w:tab w:val="left" w:pos="716"/>
        <w:tab w:val="center" w:pos="4169"/>
      </w:tabs>
      <w:spacing w:line="240" w:lineRule="auto"/>
      <w:ind w:left="32"/>
      <w:jc w:val="center"/>
      <w:rPr>
        <w:b/>
        <w:bCs/>
        <w:sz w:val="28"/>
        <w:szCs w:val="28"/>
        <w:rtl/>
      </w:rPr>
    </w:pPr>
    <w:r w:rsidRPr="00AE08FB">
      <w:rPr>
        <w:b/>
        <w:bCs/>
        <w:noProof/>
        <w:sz w:val="28"/>
        <w:szCs w:val="28"/>
        <w:lang w:eastAsia="en-US"/>
      </w:rPr>
      <w:drawing>
        <wp:anchor distT="0" distB="0" distL="114300" distR="114300" simplePos="0" relativeHeight="251660288" behindDoc="1" locked="0" layoutInCell="1" allowOverlap="1" wp14:anchorId="15577E55" wp14:editId="5896384D">
          <wp:simplePos x="0" y="0"/>
          <wp:positionH relativeFrom="margin">
            <wp:align>right</wp:align>
          </wp:positionH>
          <wp:positionV relativeFrom="paragraph">
            <wp:posOffset>-220980</wp:posOffset>
          </wp:positionV>
          <wp:extent cx="609600" cy="682625"/>
          <wp:effectExtent l="0" t="0" r="0" b="31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82625"/>
                  </a:xfrm>
                  <a:prstGeom prst="rect">
                    <a:avLst/>
                  </a:prstGeom>
                  <a:noFill/>
                </pic:spPr>
              </pic:pic>
            </a:graphicData>
          </a:graphic>
        </wp:anchor>
      </w:drawing>
    </w:r>
    <w:r w:rsidRPr="00AE08FB">
      <w:rPr>
        <w:noProof/>
        <w:lang w:eastAsia="en-US"/>
      </w:rPr>
      <w:drawing>
        <wp:anchor distT="0" distB="0" distL="114300" distR="114300" simplePos="0" relativeHeight="251659264" behindDoc="1" locked="0" layoutInCell="1" allowOverlap="1" wp14:anchorId="15FACF5F" wp14:editId="51F22A7B">
          <wp:simplePos x="0" y="0"/>
          <wp:positionH relativeFrom="margin">
            <wp:posOffset>-635</wp:posOffset>
          </wp:positionH>
          <wp:positionV relativeFrom="paragraph">
            <wp:posOffset>-219710</wp:posOffset>
          </wp:positionV>
          <wp:extent cx="883920" cy="685800"/>
          <wp:effectExtent l="0" t="0" r="0" b="0"/>
          <wp:wrapNone/>
          <wp:docPr id="19" name="Picture 19" descr="http://www.moag.gov.il/NR/rdonlyres/9195EEF4-6F51-49C5-9B00-ABCB3DE2E357/0/chaklau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oag.gov.il/NR/rdonlyres/9195EEF4-6F51-49C5-9B00-ABCB3DE2E357/0/chaklaut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8392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8FB">
      <w:rPr>
        <w:rFonts w:hint="eastAsia"/>
        <w:b/>
        <w:bCs/>
        <w:sz w:val="28"/>
        <w:szCs w:val="28"/>
        <w:rtl/>
      </w:rPr>
      <w:t>מדינת</w:t>
    </w:r>
    <w:r w:rsidRPr="00AE08FB">
      <w:rPr>
        <w:b/>
        <w:bCs/>
        <w:sz w:val="28"/>
        <w:szCs w:val="28"/>
        <w:rtl/>
      </w:rPr>
      <w:t xml:space="preserve"> </w:t>
    </w:r>
    <w:r w:rsidRPr="00AE08FB">
      <w:rPr>
        <w:rFonts w:hint="eastAsia"/>
        <w:b/>
        <w:bCs/>
        <w:sz w:val="28"/>
        <w:szCs w:val="28"/>
        <w:rtl/>
      </w:rPr>
      <w:t>ישראל</w:t>
    </w:r>
  </w:p>
  <w:p w14:paraId="16131631" w14:textId="77777777" w:rsidR="00170AFA" w:rsidRPr="00AE08FB" w:rsidRDefault="00170AFA" w:rsidP="00FE68AE">
    <w:pPr>
      <w:spacing w:line="240" w:lineRule="auto"/>
      <w:ind w:left="32"/>
      <w:jc w:val="center"/>
      <w:rPr>
        <w:b/>
        <w:bCs/>
        <w:sz w:val="28"/>
        <w:szCs w:val="28"/>
        <w:rtl/>
      </w:rPr>
    </w:pPr>
    <w:r w:rsidRPr="00AE08FB">
      <w:rPr>
        <w:rFonts w:hint="eastAsia"/>
        <w:b/>
        <w:bCs/>
        <w:sz w:val="28"/>
        <w:szCs w:val="28"/>
        <w:rtl/>
      </w:rPr>
      <w:t>משרד</w:t>
    </w:r>
    <w:r w:rsidRPr="00AE08FB">
      <w:rPr>
        <w:b/>
        <w:bCs/>
        <w:sz w:val="28"/>
        <w:szCs w:val="28"/>
        <w:rtl/>
      </w:rPr>
      <w:t xml:space="preserve"> </w:t>
    </w:r>
    <w:r w:rsidRPr="00AE08FB">
      <w:rPr>
        <w:rFonts w:hint="eastAsia"/>
        <w:b/>
        <w:bCs/>
        <w:sz w:val="28"/>
        <w:szCs w:val="28"/>
        <w:rtl/>
      </w:rPr>
      <w:t>החקלאות</w:t>
    </w:r>
    <w:r w:rsidRPr="00AE08FB">
      <w:rPr>
        <w:b/>
        <w:bCs/>
        <w:sz w:val="28"/>
        <w:szCs w:val="28"/>
        <w:rtl/>
      </w:rPr>
      <w:t xml:space="preserve"> </w:t>
    </w:r>
    <w:r w:rsidRPr="00AE08FB">
      <w:rPr>
        <w:rFonts w:hint="eastAsia"/>
        <w:b/>
        <w:bCs/>
        <w:sz w:val="28"/>
        <w:szCs w:val="28"/>
        <w:rtl/>
      </w:rPr>
      <w:t>ופיתוח</w:t>
    </w:r>
    <w:r w:rsidRPr="00AE08FB">
      <w:rPr>
        <w:b/>
        <w:bCs/>
        <w:sz w:val="28"/>
        <w:szCs w:val="28"/>
        <w:rtl/>
      </w:rPr>
      <w:t xml:space="preserve"> </w:t>
    </w:r>
    <w:r w:rsidRPr="00AE08FB">
      <w:rPr>
        <w:rFonts w:hint="eastAsia"/>
        <w:b/>
        <w:bCs/>
        <w:sz w:val="28"/>
        <w:szCs w:val="28"/>
        <w:rtl/>
      </w:rPr>
      <w:t>הכפר</w:t>
    </w:r>
  </w:p>
  <w:p w14:paraId="75470899" w14:textId="77777777" w:rsidR="00170AFA" w:rsidRPr="00AE08FB" w:rsidRDefault="00170AFA" w:rsidP="00FE68AE">
    <w:pPr>
      <w:spacing w:line="240" w:lineRule="auto"/>
      <w:ind w:left="32"/>
      <w:jc w:val="center"/>
      <w:rPr>
        <w:b/>
        <w:bCs/>
        <w:rtl/>
      </w:rPr>
    </w:pPr>
    <w:r>
      <w:rPr>
        <w:rFonts w:hint="cs"/>
        <w:b/>
        <w:bCs/>
        <w:rtl/>
      </w:rPr>
      <w:t>ועדת המכרזים המשרדית</w:t>
    </w:r>
  </w:p>
  <w:p w14:paraId="4121DBA1" w14:textId="77777777" w:rsidR="00170AFA" w:rsidRDefault="00170AFA" w:rsidP="00181415">
    <w:pPr>
      <w:pStyle w:val="a6"/>
      <w:rPr>
        <w:rFonts w:cs="David"/>
        <w:rtl/>
      </w:rPr>
    </w:pPr>
    <w:r>
      <w:rPr>
        <w:rtl/>
      </w:rPr>
      <w:tab/>
    </w:r>
    <w:r>
      <w:rPr>
        <w:rFonts w:hint="cs"/>
        <w:rtl/>
      </w:rPr>
      <w:t xml:space="preserve">                                                                                               </w:t>
    </w:r>
    <w:r>
      <w:rPr>
        <w:rFonts w:cs="David" w:hint="cs"/>
        <w:rtl/>
      </w:rPr>
      <w:t xml:space="preserve">   </w:t>
    </w:r>
  </w:p>
  <w:p w14:paraId="4AF387AE" w14:textId="77777777" w:rsidR="00170AFA" w:rsidRPr="00181415" w:rsidRDefault="00170AFA" w:rsidP="00537CF9">
    <w:pPr>
      <w:pStyle w:val="a6"/>
      <w:rPr>
        <w:rFonts w:cs="David"/>
        <w:rtl/>
      </w:rPr>
    </w:pPr>
    <w:r>
      <w:rPr>
        <w:rFonts w:cs="David"/>
        <w:rtl/>
      </w:rPr>
      <w:tab/>
    </w:r>
    <w:r>
      <w:rPr>
        <w:rFonts w:cs="David"/>
        <w:rtl/>
      </w:rPr>
      <w:tab/>
    </w:r>
    <w:r>
      <w:rPr>
        <w:rFonts w:cs="David" w:hint="cs"/>
        <w:rtl/>
      </w:rPr>
      <w:t xml:space="preserve"> </w:t>
    </w:r>
    <w:r w:rsidRPr="00AE08FB">
      <w:rPr>
        <w:rFonts w:cs="David" w:hint="cs"/>
        <w:rtl/>
      </w:rPr>
      <w:t xml:space="preserve">מכרז </w:t>
    </w:r>
    <w:r>
      <w:rPr>
        <w:rFonts w:cs="David" w:hint="cs"/>
        <w:rtl/>
      </w:rPr>
      <w:t xml:space="preserve">פומבי </w:t>
    </w:r>
    <w:r w:rsidRPr="00AE08FB">
      <w:rPr>
        <w:rFonts w:cs="David" w:hint="cs"/>
        <w:rtl/>
      </w:rPr>
      <w:t xml:space="preserve">מס' </w:t>
    </w:r>
    <w:r>
      <w:rPr>
        <w:rFonts w:cs="David" w:hint="cs"/>
        <w:rtl/>
      </w:rPr>
      <w:t>40/2018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CAEAE794"/>
    <w:lvl w:ilvl="0">
      <w:start w:val="1"/>
      <w:numFmt w:val="bullet"/>
      <w:pStyle w:val="Normal4"/>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4" w15:restartNumberingAfterBreak="0">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5" w15:restartNumberingAfterBreak="0">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6" w15:restartNumberingAfterBreak="0">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7" w15:restartNumberingAfterBreak="0">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8" w15:restartNumberingAfterBreak="0">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9"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068A1B4E"/>
    <w:multiLevelType w:val="hybridMultilevel"/>
    <w:tmpl w:val="C518CDC6"/>
    <w:lvl w:ilvl="0" w:tplc="E5F6C56E">
      <w:start w:val="1"/>
      <w:numFmt w:val="hebrew1"/>
      <w:lvlText w:val="%1."/>
      <w:lvlJc w:val="left"/>
      <w:pPr>
        <w:ind w:left="675" w:hanging="360"/>
      </w:pPr>
      <w:rPr>
        <w:rFonts w:hint="default"/>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11" w15:restartNumberingAfterBreak="0">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2" w15:restartNumberingAfterBreak="0">
    <w:nsid w:val="0E0F7F63"/>
    <w:multiLevelType w:val="multilevel"/>
    <w:tmpl w:val="8EEA35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F154C91"/>
    <w:multiLevelType w:val="multilevel"/>
    <w:tmpl w:val="C1B497F0"/>
    <w:lvl w:ilvl="0">
      <w:start w:val="1"/>
      <w:numFmt w:val="decimal"/>
      <w:lvlText w:val="%1."/>
      <w:lvlJc w:val="left"/>
      <w:pPr>
        <w:ind w:left="360" w:hanging="360"/>
      </w:pPr>
      <w:rPr>
        <w:rFonts w:hint="default"/>
        <w:b w:val="0"/>
        <w:u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F293F5D"/>
    <w:multiLevelType w:val="multilevel"/>
    <w:tmpl w:val="5560BD20"/>
    <w:styleLink w:val="3"/>
    <w:lvl w:ilvl="0">
      <w:start w:val="1"/>
      <w:numFmt w:val="decimal"/>
      <w:lvlText w:val="2.%1.13.1"/>
      <w:lvlJc w:val="left"/>
      <w:pPr>
        <w:tabs>
          <w:tab w:val="num" w:pos="1440"/>
        </w:tabs>
        <w:ind w:left="1440" w:hanging="360"/>
      </w:pPr>
      <w:rPr>
        <w:rFonts w:ascii="Times New Roman" w:hAnsi="Times New Roman" w:cs="David" w:hint="default"/>
      </w:rPr>
    </w:lvl>
    <w:lvl w:ilvl="1">
      <w:start w:val="1"/>
      <w:numFmt w:val="lowerLetter"/>
      <w:lvlText w:val="%2)"/>
      <w:lvlJc w:val="left"/>
      <w:pPr>
        <w:tabs>
          <w:tab w:val="num" w:pos="1800"/>
        </w:tabs>
        <w:ind w:left="1800" w:hanging="360"/>
      </w:pPr>
      <w:rPr>
        <w:rFonts w:cs="Times New Roman" w:hint="default"/>
      </w:rPr>
    </w:lvl>
    <w:lvl w:ilvl="2">
      <w:start w:val="1"/>
      <w:numFmt w:val="lowerRoman"/>
      <w:lvlText w:val="%3)"/>
      <w:lvlJc w:val="left"/>
      <w:pPr>
        <w:tabs>
          <w:tab w:val="num" w:pos="2160"/>
        </w:tabs>
        <w:ind w:left="2160" w:hanging="36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2880"/>
        </w:tabs>
        <w:ind w:left="2880" w:hanging="360"/>
      </w:pPr>
      <w:rPr>
        <w:rFonts w:cs="Times New Roman" w:hint="default"/>
      </w:rPr>
    </w:lvl>
    <w:lvl w:ilvl="5">
      <w:start w:val="1"/>
      <w:numFmt w:val="lowerRoman"/>
      <w:lvlText w:val="(%6)"/>
      <w:lvlJc w:val="left"/>
      <w:pPr>
        <w:tabs>
          <w:tab w:val="num" w:pos="3240"/>
        </w:tabs>
        <w:ind w:left="3240" w:hanging="360"/>
      </w:pPr>
      <w:rPr>
        <w:rFonts w:cs="Times New Roman" w:hint="default"/>
      </w:rPr>
    </w:lvl>
    <w:lvl w:ilvl="6">
      <w:start w:val="1"/>
      <w:numFmt w:val="decimal"/>
      <w:lvlText w:val="%7."/>
      <w:lvlJc w:val="left"/>
      <w:pPr>
        <w:tabs>
          <w:tab w:val="num" w:pos="3600"/>
        </w:tabs>
        <w:ind w:left="3600" w:hanging="360"/>
      </w:pPr>
      <w:rPr>
        <w:rFonts w:cs="Times New Roman" w:hint="default"/>
      </w:rPr>
    </w:lvl>
    <w:lvl w:ilvl="7">
      <w:start w:val="1"/>
      <w:numFmt w:val="lowerLetter"/>
      <w:lvlText w:val="%8."/>
      <w:lvlJc w:val="left"/>
      <w:pPr>
        <w:tabs>
          <w:tab w:val="num" w:pos="3960"/>
        </w:tabs>
        <w:ind w:left="3960" w:hanging="360"/>
      </w:pPr>
      <w:rPr>
        <w:rFonts w:cs="Times New Roman" w:hint="default"/>
      </w:rPr>
    </w:lvl>
    <w:lvl w:ilvl="8">
      <w:start w:val="1"/>
      <w:numFmt w:val="lowerRoman"/>
      <w:lvlText w:val="%9."/>
      <w:lvlJc w:val="left"/>
      <w:pPr>
        <w:tabs>
          <w:tab w:val="num" w:pos="4320"/>
        </w:tabs>
        <w:ind w:left="4320" w:hanging="360"/>
      </w:pPr>
      <w:rPr>
        <w:rFonts w:cs="Times New Roman" w:hint="default"/>
      </w:rPr>
    </w:lvl>
  </w:abstractNum>
  <w:abstractNum w:abstractNumId="15" w15:restartNumberingAfterBreak="0">
    <w:nsid w:val="0FF72F30"/>
    <w:multiLevelType w:val="hybridMultilevel"/>
    <w:tmpl w:val="C7DE07C8"/>
    <w:lvl w:ilvl="0" w:tplc="F372ED78">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143E3071"/>
    <w:multiLevelType w:val="hybridMultilevel"/>
    <w:tmpl w:val="AE3822BA"/>
    <w:lvl w:ilvl="0" w:tplc="9280CA5C">
      <w:start w:val="7"/>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188A0E92"/>
    <w:multiLevelType w:val="multilevel"/>
    <w:tmpl w:val="46349DE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1D0F7757"/>
    <w:multiLevelType w:val="multilevel"/>
    <w:tmpl w:val="4670CC22"/>
    <w:lvl w:ilvl="0">
      <w:start w:val="4"/>
      <w:numFmt w:val="decimal"/>
      <w:lvlText w:val="%1"/>
      <w:lvlJc w:val="left"/>
      <w:pPr>
        <w:ind w:left="510" w:hanging="510"/>
      </w:pPr>
      <w:rPr>
        <w:rFonts w:hint="default"/>
      </w:rPr>
    </w:lvl>
    <w:lvl w:ilvl="1">
      <w:start w:val="3"/>
      <w:numFmt w:val="decimal"/>
      <w:lvlText w:val="%1.%2"/>
      <w:lvlJc w:val="left"/>
      <w:pPr>
        <w:ind w:left="735" w:hanging="510"/>
      </w:pPr>
      <w:rPr>
        <w:rFonts w:hint="default"/>
      </w:rPr>
    </w:lvl>
    <w:lvl w:ilvl="2">
      <w:start w:val="4"/>
      <w:numFmt w:val="decimal"/>
      <w:lvlText w:val="%1.%2.%3"/>
      <w:lvlJc w:val="left"/>
      <w:pPr>
        <w:ind w:left="1170" w:hanging="720"/>
      </w:pPr>
      <w:rPr>
        <w:rFonts w:hint="default"/>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790" w:hanging="144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600" w:hanging="1800"/>
      </w:pPr>
      <w:rPr>
        <w:rFonts w:hint="default"/>
      </w:rPr>
    </w:lvl>
  </w:abstractNum>
  <w:abstractNum w:abstractNumId="22" w15:restartNumberingAfterBreak="0">
    <w:nsid w:val="1DC66839"/>
    <w:multiLevelType w:val="hybridMultilevel"/>
    <w:tmpl w:val="26EC7622"/>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3" w15:restartNumberingAfterBreak="0">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5" w15:restartNumberingAfterBreak="0">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2BC60C36"/>
    <w:multiLevelType w:val="hybridMultilevel"/>
    <w:tmpl w:val="5D001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32471A2A"/>
    <w:multiLevelType w:val="hybridMultilevel"/>
    <w:tmpl w:val="EBDA894A"/>
    <w:lvl w:ilvl="0" w:tplc="3C806542">
      <w:start w:val="1"/>
      <w:numFmt w:val="decimal"/>
      <w:lvlText w:val="%1."/>
      <w:lvlJc w:val="left"/>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2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9" w15:restartNumberingAfterBreak="0">
    <w:nsid w:val="353C0813"/>
    <w:multiLevelType w:val="hybridMultilevel"/>
    <w:tmpl w:val="141E4ADE"/>
    <w:lvl w:ilvl="0" w:tplc="04090001">
      <w:start w:val="1"/>
      <w:numFmt w:val="bullet"/>
      <w:lvlText w:val=""/>
      <w:lvlJc w:val="left"/>
      <w:pPr>
        <w:ind w:left="1513" w:hanging="360"/>
      </w:pPr>
      <w:rPr>
        <w:rFonts w:ascii="Symbol" w:hAnsi="Symbol" w:hint="default"/>
      </w:rPr>
    </w:lvl>
    <w:lvl w:ilvl="1" w:tplc="04090003">
      <w:start w:val="1"/>
      <w:numFmt w:val="bullet"/>
      <w:lvlText w:val="o"/>
      <w:lvlJc w:val="left"/>
      <w:pPr>
        <w:ind w:left="2233" w:hanging="360"/>
      </w:pPr>
      <w:rPr>
        <w:rFonts w:ascii="Courier New" w:hAnsi="Courier New" w:cs="Courier New" w:hint="default"/>
      </w:rPr>
    </w:lvl>
    <w:lvl w:ilvl="2" w:tplc="04090005" w:tentative="1">
      <w:start w:val="1"/>
      <w:numFmt w:val="bullet"/>
      <w:lvlText w:val=""/>
      <w:lvlJc w:val="left"/>
      <w:pPr>
        <w:ind w:left="2953" w:hanging="360"/>
      </w:pPr>
      <w:rPr>
        <w:rFonts w:ascii="Wingdings" w:hAnsi="Wingdings" w:hint="default"/>
      </w:rPr>
    </w:lvl>
    <w:lvl w:ilvl="3" w:tplc="04090001" w:tentative="1">
      <w:start w:val="1"/>
      <w:numFmt w:val="bullet"/>
      <w:lvlText w:val=""/>
      <w:lvlJc w:val="left"/>
      <w:pPr>
        <w:ind w:left="3673" w:hanging="360"/>
      </w:pPr>
      <w:rPr>
        <w:rFonts w:ascii="Symbol" w:hAnsi="Symbol" w:hint="default"/>
      </w:rPr>
    </w:lvl>
    <w:lvl w:ilvl="4" w:tplc="04090003" w:tentative="1">
      <w:start w:val="1"/>
      <w:numFmt w:val="bullet"/>
      <w:lvlText w:val="o"/>
      <w:lvlJc w:val="left"/>
      <w:pPr>
        <w:ind w:left="4393" w:hanging="360"/>
      </w:pPr>
      <w:rPr>
        <w:rFonts w:ascii="Courier New" w:hAnsi="Courier New" w:cs="Courier New" w:hint="default"/>
      </w:rPr>
    </w:lvl>
    <w:lvl w:ilvl="5" w:tplc="04090005" w:tentative="1">
      <w:start w:val="1"/>
      <w:numFmt w:val="bullet"/>
      <w:lvlText w:val=""/>
      <w:lvlJc w:val="left"/>
      <w:pPr>
        <w:ind w:left="5113" w:hanging="360"/>
      </w:pPr>
      <w:rPr>
        <w:rFonts w:ascii="Wingdings" w:hAnsi="Wingdings" w:hint="default"/>
      </w:rPr>
    </w:lvl>
    <w:lvl w:ilvl="6" w:tplc="04090001" w:tentative="1">
      <w:start w:val="1"/>
      <w:numFmt w:val="bullet"/>
      <w:lvlText w:val=""/>
      <w:lvlJc w:val="left"/>
      <w:pPr>
        <w:ind w:left="5833" w:hanging="360"/>
      </w:pPr>
      <w:rPr>
        <w:rFonts w:ascii="Symbol" w:hAnsi="Symbol" w:hint="default"/>
      </w:rPr>
    </w:lvl>
    <w:lvl w:ilvl="7" w:tplc="04090003" w:tentative="1">
      <w:start w:val="1"/>
      <w:numFmt w:val="bullet"/>
      <w:lvlText w:val="o"/>
      <w:lvlJc w:val="left"/>
      <w:pPr>
        <w:ind w:left="6553" w:hanging="360"/>
      </w:pPr>
      <w:rPr>
        <w:rFonts w:ascii="Courier New" w:hAnsi="Courier New" w:cs="Courier New" w:hint="default"/>
      </w:rPr>
    </w:lvl>
    <w:lvl w:ilvl="8" w:tplc="04090005" w:tentative="1">
      <w:start w:val="1"/>
      <w:numFmt w:val="bullet"/>
      <w:lvlText w:val=""/>
      <w:lvlJc w:val="left"/>
      <w:pPr>
        <w:ind w:left="7273" w:hanging="360"/>
      </w:pPr>
      <w:rPr>
        <w:rFonts w:ascii="Wingdings" w:hAnsi="Wingdings" w:hint="default"/>
      </w:rPr>
    </w:lvl>
  </w:abstractNum>
  <w:abstractNum w:abstractNumId="30" w15:restartNumberingAfterBreak="0">
    <w:nsid w:val="3D011133"/>
    <w:multiLevelType w:val="hybridMultilevel"/>
    <w:tmpl w:val="F1A2886E"/>
    <w:lvl w:ilvl="0" w:tplc="0BBEFD3E">
      <w:numFmt w:val="bullet"/>
      <w:lvlText w:val=""/>
      <w:lvlJc w:val="left"/>
      <w:pPr>
        <w:ind w:left="720" w:hanging="360"/>
      </w:pPr>
      <w:rPr>
        <w:rFonts w:ascii="Symbol" w:eastAsia="Times New Roman" w:hAnsi="Symbol" w:hint="default"/>
        <w:sz w:val="24"/>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1"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32" w15:restartNumberingAfterBreak="0">
    <w:nsid w:val="3D412FD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33" w15:restartNumberingAfterBreak="0">
    <w:nsid w:val="3FD04AE6"/>
    <w:multiLevelType w:val="hybridMultilevel"/>
    <w:tmpl w:val="1A7A37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40C756CB"/>
    <w:multiLevelType w:val="multilevel"/>
    <w:tmpl w:val="D6609B54"/>
    <w:lvl w:ilvl="0">
      <w:start w:val="1"/>
      <w:numFmt w:val="decimal"/>
      <w:lvlText w:val="%1."/>
      <w:lvlJc w:val="left"/>
      <w:pPr>
        <w:ind w:left="390" w:hanging="390"/>
      </w:pPr>
      <w:rPr>
        <w:rFonts w:hint="default"/>
        <w:sz w:val="20"/>
        <w:szCs w:val="20"/>
      </w:rPr>
    </w:lvl>
    <w:lvl w:ilvl="1">
      <w:start w:val="1"/>
      <w:numFmt w:val="decimal"/>
      <w:lvlText w:val="%1.%2"/>
      <w:lvlJc w:val="left"/>
      <w:pPr>
        <w:ind w:left="390" w:hanging="390"/>
      </w:pPr>
      <w:rPr>
        <w:rFonts w:hint="default"/>
        <w:b w:val="0"/>
        <w:bCs w:val="0"/>
        <w:sz w:val="22"/>
        <w:szCs w:val="22"/>
      </w:rPr>
    </w:lvl>
    <w:lvl w:ilvl="2">
      <w:start w:val="1"/>
      <w:numFmt w:val="decimal"/>
      <w:lvlText w:val="%1.%2.%3"/>
      <w:lvlJc w:val="left"/>
      <w:pPr>
        <w:ind w:left="720" w:hanging="720"/>
      </w:pPr>
      <w:rPr>
        <w:rFonts w:hint="default"/>
        <w:sz w:val="18"/>
        <w:szCs w:val="18"/>
        <w:lang w:val="en-US"/>
      </w:rPr>
    </w:lvl>
    <w:lvl w:ilvl="3">
      <w:start w:val="1"/>
      <w:numFmt w:val="hebrew1"/>
      <w:lvlText w:val="%4."/>
      <w:lvlJc w:val="left"/>
      <w:pPr>
        <w:ind w:left="720" w:hanging="720"/>
      </w:pPr>
      <w:rPr>
        <w:rFonts w:ascii="Times New Roman" w:eastAsia="Times New Roman" w:hAnsi="Times New Roman" w:cs="David"/>
        <w:b w:val="0"/>
        <w:bCs w:val="0"/>
        <w:sz w:val="18"/>
        <w:szCs w:val="18"/>
        <w:lang w:bidi="he-IL"/>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37" w15:restartNumberingAfterBreak="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65393B"/>
    <w:multiLevelType w:val="multilevel"/>
    <w:tmpl w:val="A0A68378"/>
    <w:lvl w:ilvl="0">
      <w:start w:val="1"/>
      <w:numFmt w:val="decimal"/>
      <w:lvlText w:val="%1."/>
      <w:lvlJc w:val="left"/>
      <w:pPr>
        <w:ind w:left="360" w:hanging="360"/>
      </w:pPr>
      <w:rPr>
        <w:lang w:bidi="he-IL"/>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4AD6897"/>
    <w:multiLevelType w:val="hybridMultilevel"/>
    <w:tmpl w:val="F6B8AA8C"/>
    <w:lvl w:ilvl="0" w:tplc="FFFFFFFF">
      <w:start w:val="1"/>
      <w:numFmt w:val="hebrew1"/>
      <w:pStyle w:val="50"/>
      <w:lvlText w:val="%1."/>
      <w:lvlJc w:val="left"/>
      <w:pPr>
        <w:tabs>
          <w:tab w:val="num" w:pos="2520"/>
        </w:tabs>
        <w:ind w:left="2501" w:hanging="341"/>
      </w:pPr>
      <w:rPr>
        <w:rFonts w:cs="Times New Roman" w:hint="default"/>
        <w:sz w:val="24"/>
        <w:szCs w:val="24"/>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15:restartNumberingAfterBreak="0">
    <w:nsid w:val="467110B0"/>
    <w:multiLevelType w:val="multilevel"/>
    <w:tmpl w:val="8C32D9A0"/>
    <w:lvl w:ilvl="0">
      <w:start w:val="4"/>
      <w:numFmt w:val="decimal"/>
      <w:pStyle w:val="AlphaList3"/>
      <w:lvlText w:val="%1"/>
      <w:lvlJc w:val="left"/>
      <w:pPr>
        <w:ind w:left="360" w:hanging="360"/>
      </w:pPr>
      <w:rPr>
        <w:rFonts w:hint="default"/>
      </w:rPr>
    </w:lvl>
    <w:lvl w:ilvl="1">
      <w:start w:val="1"/>
      <w:numFmt w:val="decimal"/>
      <w:lvlText w:val="%1.%2"/>
      <w:lvlJc w:val="left"/>
      <w:pPr>
        <w:ind w:left="360" w:hanging="360"/>
      </w:pPr>
      <w:rPr>
        <w:rFonts w:hint="default"/>
        <w:b w:val="0"/>
        <w:bCs w:val="0"/>
        <w:sz w:val="24"/>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b w:val="0"/>
        <w:bCs w:val="0"/>
        <w:sz w:val="18"/>
        <w:szCs w:val="22"/>
        <w:lang w:val="en-US" w:bidi="he-IL"/>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4B17745C"/>
    <w:multiLevelType w:val="multilevel"/>
    <w:tmpl w:val="9BBAC56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44" w15:restartNumberingAfterBreak="0">
    <w:nsid w:val="5D123428"/>
    <w:multiLevelType w:val="hybridMultilevel"/>
    <w:tmpl w:val="975087A4"/>
    <w:lvl w:ilvl="0" w:tplc="1EECA5C2">
      <w:start w:val="1"/>
      <w:numFmt w:val="bullet"/>
      <w:lvlText w:val="-"/>
      <w:lvlJc w:val="left"/>
      <w:pPr>
        <w:ind w:left="1440" w:hanging="360"/>
      </w:pPr>
      <w:rPr>
        <w:rFonts w:ascii="Arial" w:eastAsiaTheme="minorHAnsi" w:hAnsi="Arial" w:cs="Aria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5" w15:restartNumberingAfterBreak="0">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47" w15:restartNumberingAfterBreak="0">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49" w15:restartNumberingAfterBreak="0">
    <w:nsid w:val="65A77215"/>
    <w:multiLevelType w:val="hybridMultilevel"/>
    <w:tmpl w:val="C7DE07C8"/>
    <w:lvl w:ilvl="0" w:tplc="F372ED78">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15:restartNumberingAfterBreak="0">
    <w:nsid w:val="65B46CDB"/>
    <w:multiLevelType w:val="hybridMultilevel"/>
    <w:tmpl w:val="4AB8DCAE"/>
    <w:lvl w:ilvl="0" w:tplc="9D2ADE02">
      <w:start w:val="1"/>
      <w:numFmt w:val="hebrew1"/>
      <w:lvlText w:val="%1."/>
      <w:lvlJc w:val="left"/>
      <w:pPr>
        <w:ind w:left="570" w:hanging="360"/>
      </w:pPr>
      <w:rPr>
        <w:rFonts w:asciiTheme="minorHAnsi" w:eastAsiaTheme="minorHAnsi" w:hAnsiTheme="minorHAnsi" w:cs="David"/>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1" w15:restartNumberingAfterBreak="0">
    <w:nsid w:val="67C4077B"/>
    <w:multiLevelType w:val="multilevel"/>
    <w:tmpl w:val="ACAE18F8"/>
    <w:lvl w:ilvl="0">
      <w:numFmt w:val="none"/>
      <w:pStyle w:val="20"/>
      <w:lvlText w:val=""/>
      <w:lvlJc w:val="left"/>
      <w:pPr>
        <w:tabs>
          <w:tab w:val="num" w:pos="360"/>
        </w:tabs>
      </w:pPr>
      <w:rPr>
        <w:rFonts w:cs="Times New Roman"/>
      </w:rPr>
    </w:lvl>
    <w:lvl w:ilvl="1">
      <w:start w:val="1"/>
      <w:numFmt w:val="decimal"/>
      <w:pStyle w:val="20"/>
      <w:lvlText w:val="%1.%2"/>
      <w:lvlJc w:val="left"/>
      <w:pPr>
        <w:tabs>
          <w:tab w:val="num" w:pos="1026"/>
        </w:tabs>
        <w:ind w:left="1026" w:hanging="623"/>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31"/>
      <w:lvlText w:val="0.%3.2"/>
      <w:lvlJc w:val="left"/>
      <w:pPr>
        <w:tabs>
          <w:tab w:val="num" w:pos="2183"/>
        </w:tabs>
        <w:ind w:left="2183" w:hanging="737"/>
      </w:pPr>
      <w:rPr>
        <w:rFonts w:cs="Times New Roman"/>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lvlText w:val="0.1.1.1"/>
      <w:lvlJc w:val="left"/>
      <w:pPr>
        <w:tabs>
          <w:tab w:val="num" w:pos="2727"/>
        </w:tabs>
        <w:ind w:left="2727" w:hanging="964"/>
      </w:pPr>
      <w:rPr>
        <w:rFonts w:cs="Times New Roman" w:hint="default"/>
      </w:rPr>
    </w:lvl>
    <w:lvl w:ilvl="4">
      <w:start w:val="1"/>
      <w:numFmt w:val="hebrew1"/>
      <w:lvlText w:val="%5."/>
      <w:lvlJc w:val="left"/>
      <w:pPr>
        <w:tabs>
          <w:tab w:val="num" w:pos="3181"/>
        </w:tabs>
        <w:ind w:left="3181" w:hanging="454"/>
      </w:pPr>
      <w:rPr>
        <w:rFonts w:cs="Times New Roman" w:hint="default"/>
        <w:sz w:val="2"/>
        <w:szCs w:val="24"/>
      </w:rPr>
    </w:lvl>
    <w:lvl w:ilvl="5">
      <w:start w:val="1"/>
      <w:numFmt w:val="decimal"/>
      <w:lvlText w:val="%6)"/>
      <w:lvlJc w:val="left"/>
      <w:pPr>
        <w:tabs>
          <w:tab w:val="num" w:pos="3634"/>
        </w:tabs>
        <w:ind w:left="3634" w:hanging="453"/>
      </w:pPr>
      <w:rPr>
        <w:rFonts w:cs="Times New Roman" w:hint="default"/>
      </w:rPr>
    </w:lvl>
    <w:lvl w:ilvl="6">
      <w:start w:val="1"/>
      <w:numFmt w:val="hebrew1"/>
      <w:lvlText w:val="%7."/>
      <w:lvlJc w:val="left"/>
      <w:pPr>
        <w:tabs>
          <w:tab w:val="num" w:pos="4088"/>
        </w:tabs>
        <w:ind w:left="4088" w:hanging="454"/>
      </w:pPr>
      <w:rPr>
        <w:rFonts w:cs="Times New Roman" w:hint="default"/>
        <w:sz w:val="2"/>
        <w:szCs w:val="24"/>
      </w:rPr>
    </w:lvl>
    <w:lvl w:ilvl="7">
      <w:start w:val="1"/>
      <w:numFmt w:val="bullet"/>
      <w:lvlText w:val=""/>
      <w:lvlJc w:val="left"/>
      <w:pPr>
        <w:tabs>
          <w:tab w:val="num" w:pos="4541"/>
        </w:tabs>
        <w:ind w:left="4541" w:hanging="453"/>
      </w:pPr>
      <w:rPr>
        <w:rFonts w:ascii="Wingdings 2" w:hAnsi="Wingdings 2" w:hint="default"/>
      </w:rPr>
    </w:lvl>
    <w:lvl w:ilvl="8">
      <w:start w:val="1"/>
      <w:numFmt w:val="bullet"/>
      <w:lvlText w:val=""/>
      <w:lvlJc w:val="left"/>
      <w:pPr>
        <w:tabs>
          <w:tab w:val="num" w:pos="5108"/>
        </w:tabs>
        <w:ind w:left="5108" w:hanging="567"/>
      </w:pPr>
      <w:rPr>
        <w:rFonts w:ascii="Wingdings" w:hAnsi="Wingdings" w:hint="default"/>
      </w:rPr>
    </w:lvl>
  </w:abstractNum>
  <w:abstractNum w:abstractNumId="52"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53" w15:restartNumberingAfterBreak="0">
    <w:nsid w:val="6C095D86"/>
    <w:multiLevelType w:val="multilevel"/>
    <w:tmpl w:val="4314E6AA"/>
    <w:lvl w:ilvl="0">
      <w:numFmt w:val="decimal"/>
      <w:lvlText w:val="%1.0"/>
      <w:lvlJc w:val="left"/>
      <w:pPr>
        <w:tabs>
          <w:tab w:val="num" w:pos="1080"/>
        </w:tabs>
        <w:ind w:left="1080" w:hanging="720"/>
      </w:pPr>
      <w:rPr>
        <w:rFonts w:cs="Times New Roman" w:hint="cs"/>
      </w:rPr>
    </w:lvl>
    <w:lvl w:ilvl="1">
      <w:numFmt w:val="decimal"/>
      <w:lvlText w:val="%1.%2"/>
      <w:lvlJc w:val="left"/>
      <w:pPr>
        <w:tabs>
          <w:tab w:val="num" w:pos="1800"/>
        </w:tabs>
        <w:ind w:left="1800" w:hanging="720"/>
      </w:pPr>
      <w:rPr>
        <w:rFonts w:cs="Times New Roman" w:hint="cs"/>
      </w:rPr>
    </w:lvl>
    <w:lvl w:ilvl="2">
      <w:start w:val="1"/>
      <w:numFmt w:val="decimal"/>
      <w:lvlText w:val="%1.%2.%3"/>
      <w:lvlJc w:val="left"/>
      <w:pPr>
        <w:tabs>
          <w:tab w:val="num" w:pos="720"/>
        </w:tabs>
        <w:ind w:left="720" w:hanging="720"/>
      </w:pPr>
      <w:rPr>
        <w:rFonts w:cs="Times New Roman" w:hint="cs"/>
        <w:b/>
        <w:bCs/>
        <w:sz w:val="26"/>
        <w:szCs w:val="26"/>
      </w:rPr>
    </w:lvl>
    <w:lvl w:ilvl="3">
      <w:start w:val="1"/>
      <w:numFmt w:val="decimal"/>
      <w:lvlText w:val="%1.%2.%3.%4"/>
      <w:lvlJc w:val="left"/>
      <w:pPr>
        <w:tabs>
          <w:tab w:val="num" w:pos="1080"/>
        </w:tabs>
        <w:ind w:left="1080" w:hanging="1080"/>
      </w:pPr>
      <w:rPr>
        <w:rFonts w:cs="Times New Roman" w:hint="cs"/>
        <w:b w:val="0"/>
        <w:bCs w:val="0"/>
      </w:rPr>
    </w:lvl>
    <w:lvl w:ilvl="4">
      <w:start w:val="1"/>
      <w:numFmt w:val="decimal"/>
      <w:pStyle w:val="51"/>
      <w:lvlText w:val="%1.%2.%3.%4.%5"/>
      <w:lvlJc w:val="left"/>
      <w:pPr>
        <w:tabs>
          <w:tab w:val="num" w:pos="4680"/>
        </w:tabs>
        <w:ind w:left="4680" w:hanging="1440"/>
      </w:pPr>
      <w:rPr>
        <w:rFonts w:cs="Times New Roman" w:hint="cs"/>
      </w:rPr>
    </w:lvl>
    <w:lvl w:ilvl="5">
      <w:start w:val="1"/>
      <w:numFmt w:val="decimal"/>
      <w:pStyle w:val="60"/>
      <w:lvlText w:val="%1.%2.%3.%4.%5.%6"/>
      <w:lvlJc w:val="left"/>
      <w:pPr>
        <w:tabs>
          <w:tab w:val="num" w:pos="5400"/>
        </w:tabs>
        <w:ind w:left="5400" w:hanging="1440"/>
      </w:pPr>
      <w:rPr>
        <w:rFonts w:cs="Times New Roman" w:hint="cs"/>
        <w:sz w:val="20"/>
        <w:szCs w:val="20"/>
      </w:rPr>
    </w:lvl>
    <w:lvl w:ilvl="6">
      <w:start w:val="1"/>
      <w:numFmt w:val="decimal"/>
      <w:lvlText w:val="%1.%2.%3.%4.%5.%6.%7"/>
      <w:lvlJc w:val="left"/>
      <w:pPr>
        <w:tabs>
          <w:tab w:val="num" w:pos="6480"/>
        </w:tabs>
        <w:ind w:left="6480" w:hanging="1800"/>
      </w:pPr>
      <w:rPr>
        <w:rFonts w:cs="Times New Roman" w:hint="cs"/>
      </w:rPr>
    </w:lvl>
    <w:lvl w:ilvl="7">
      <w:start w:val="1"/>
      <w:numFmt w:val="decimal"/>
      <w:lvlText w:val="%1.%2.%3.%4.%5.%6.%7.%8"/>
      <w:lvlJc w:val="left"/>
      <w:pPr>
        <w:tabs>
          <w:tab w:val="num" w:pos="7200"/>
        </w:tabs>
        <w:ind w:left="7200" w:hanging="1800"/>
      </w:pPr>
      <w:rPr>
        <w:rFonts w:cs="Times New Roman" w:hint="cs"/>
      </w:rPr>
    </w:lvl>
    <w:lvl w:ilvl="8">
      <w:start w:val="1"/>
      <w:numFmt w:val="decimal"/>
      <w:lvlText w:val="%1.%2.%3.%4.%5.%6.%7.%8.%9"/>
      <w:lvlJc w:val="left"/>
      <w:pPr>
        <w:tabs>
          <w:tab w:val="num" w:pos="8280"/>
        </w:tabs>
        <w:ind w:left="8280" w:hanging="2160"/>
      </w:pPr>
      <w:rPr>
        <w:rFonts w:cs="Times New Roman" w:hint="cs"/>
      </w:rPr>
    </w:lvl>
  </w:abstractNum>
  <w:abstractNum w:abstractNumId="54" w15:restartNumberingAfterBreak="0">
    <w:nsid w:val="6D616A5B"/>
    <w:multiLevelType w:val="hybridMultilevel"/>
    <w:tmpl w:val="2324795C"/>
    <w:lvl w:ilvl="0" w:tplc="C9EC0416">
      <w:start w:val="4"/>
      <w:numFmt w:val="bullet"/>
      <w:lvlText w:val=""/>
      <w:lvlJc w:val="left"/>
      <w:pPr>
        <w:ind w:left="1603" w:hanging="360"/>
      </w:pPr>
      <w:rPr>
        <w:rFonts w:ascii="Symbol" w:eastAsia="Times New Roman" w:hAnsi="Symbol" w:cs="David" w:hint="default"/>
        <w:sz w:val="24"/>
      </w:rPr>
    </w:lvl>
    <w:lvl w:ilvl="1" w:tplc="04090003" w:tentative="1">
      <w:start w:val="1"/>
      <w:numFmt w:val="bullet"/>
      <w:lvlText w:val="o"/>
      <w:lvlJc w:val="left"/>
      <w:pPr>
        <w:ind w:left="2323" w:hanging="360"/>
      </w:pPr>
      <w:rPr>
        <w:rFonts w:ascii="Courier New" w:hAnsi="Courier New" w:cs="Courier New" w:hint="default"/>
      </w:rPr>
    </w:lvl>
    <w:lvl w:ilvl="2" w:tplc="04090005" w:tentative="1">
      <w:start w:val="1"/>
      <w:numFmt w:val="bullet"/>
      <w:lvlText w:val=""/>
      <w:lvlJc w:val="left"/>
      <w:pPr>
        <w:ind w:left="3043" w:hanging="360"/>
      </w:pPr>
      <w:rPr>
        <w:rFonts w:ascii="Wingdings" w:hAnsi="Wingdings" w:hint="default"/>
      </w:rPr>
    </w:lvl>
    <w:lvl w:ilvl="3" w:tplc="04090001" w:tentative="1">
      <w:start w:val="1"/>
      <w:numFmt w:val="bullet"/>
      <w:lvlText w:val=""/>
      <w:lvlJc w:val="left"/>
      <w:pPr>
        <w:ind w:left="3763" w:hanging="360"/>
      </w:pPr>
      <w:rPr>
        <w:rFonts w:ascii="Symbol" w:hAnsi="Symbol" w:hint="default"/>
      </w:rPr>
    </w:lvl>
    <w:lvl w:ilvl="4" w:tplc="04090003" w:tentative="1">
      <w:start w:val="1"/>
      <w:numFmt w:val="bullet"/>
      <w:lvlText w:val="o"/>
      <w:lvlJc w:val="left"/>
      <w:pPr>
        <w:ind w:left="4483" w:hanging="360"/>
      </w:pPr>
      <w:rPr>
        <w:rFonts w:ascii="Courier New" w:hAnsi="Courier New" w:cs="Courier New" w:hint="default"/>
      </w:rPr>
    </w:lvl>
    <w:lvl w:ilvl="5" w:tplc="04090005" w:tentative="1">
      <w:start w:val="1"/>
      <w:numFmt w:val="bullet"/>
      <w:lvlText w:val=""/>
      <w:lvlJc w:val="left"/>
      <w:pPr>
        <w:ind w:left="5203" w:hanging="360"/>
      </w:pPr>
      <w:rPr>
        <w:rFonts w:ascii="Wingdings" w:hAnsi="Wingdings" w:hint="default"/>
      </w:rPr>
    </w:lvl>
    <w:lvl w:ilvl="6" w:tplc="04090001" w:tentative="1">
      <w:start w:val="1"/>
      <w:numFmt w:val="bullet"/>
      <w:lvlText w:val=""/>
      <w:lvlJc w:val="left"/>
      <w:pPr>
        <w:ind w:left="5923" w:hanging="360"/>
      </w:pPr>
      <w:rPr>
        <w:rFonts w:ascii="Symbol" w:hAnsi="Symbol" w:hint="default"/>
      </w:rPr>
    </w:lvl>
    <w:lvl w:ilvl="7" w:tplc="04090003" w:tentative="1">
      <w:start w:val="1"/>
      <w:numFmt w:val="bullet"/>
      <w:lvlText w:val="o"/>
      <w:lvlJc w:val="left"/>
      <w:pPr>
        <w:ind w:left="6643" w:hanging="360"/>
      </w:pPr>
      <w:rPr>
        <w:rFonts w:ascii="Courier New" w:hAnsi="Courier New" w:cs="Courier New" w:hint="default"/>
      </w:rPr>
    </w:lvl>
    <w:lvl w:ilvl="8" w:tplc="04090005" w:tentative="1">
      <w:start w:val="1"/>
      <w:numFmt w:val="bullet"/>
      <w:lvlText w:val=""/>
      <w:lvlJc w:val="left"/>
      <w:pPr>
        <w:ind w:left="7363" w:hanging="360"/>
      </w:pPr>
      <w:rPr>
        <w:rFonts w:ascii="Wingdings" w:hAnsi="Wingdings" w:hint="default"/>
      </w:rPr>
    </w:lvl>
  </w:abstractNum>
  <w:abstractNum w:abstractNumId="55" w15:restartNumberingAfterBreak="0">
    <w:nsid w:val="75A517EA"/>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6" w15:restartNumberingAfterBreak="0">
    <w:nsid w:val="787451C1"/>
    <w:multiLevelType w:val="multilevel"/>
    <w:tmpl w:val="14C2BEB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hebrew1"/>
      <w:lvlText w:val="%4."/>
      <w:lvlJc w:val="left"/>
      <w:pPr>
        <w:ind w:left="720" w:hanging="720"/>
      </w:pPr>
      <w:rPr>
        <w:rFonts w:ascii="Times New Roman" w:eastAsia="Times New Roman" w:hAnsi="Times New Roman" w:cs="David"/>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89007D7"/>
    <w:multiLevelType w:val="hybridMultilevel"/>
    <w:tmpl w:val="4F9A22A6"/>
    <w:lvl w:ilvl="0" w:tplc="17881510">
      <w:start w:val="1"/>
      <w:numFmt w:val="bullet"/>
      <w:lvlText w:val=""/>
      <w:lvlJc w:val="left"/>
      <w:pPr>
        <w:ind w:left="2156" w:hanging="360"/>
      </w:pPr>
      <w:rPr>
        <w:rFonts w:ascii="Symbol" w:eastAsia="Times New Roman" w:hAnsi="Symbol" w:cs="David" w:hint="default"/>
      </w:rPr>
    </w:lvl>
    <w:lvl w:ilvl="1" w:tplc="04090003" w:tentative="1">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58" w15:restartNumberingAfterBreak="0">
    <w:nsid w:val="7BBE0946"/>
    <w:multiLevelType w:val="hybridMultilevel"/>
    <w:tmpl w:val="7DA0D8B0"/>
    <w:lvl w:ilvl="0" w:tplc="891A33E6">
      <w:start w:val="1"/>
      <w:numFmt w:val="hebrew1"/>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9"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31"/>
  </w:num>
  <w:num w:numId="2">
    <w:abstractNumId w:val="9"/>
  </w:num>
  <w:num w:numId="3">
    <w:abstractNumId w:val="52"/>
  </w:num>
  <w:num w:numId="4">
    <w:abstractNumId w:val="43"/>
  </w:num>
  <w:num w:numId="5">
    <w:abstractNumId w:val="18"/>
  </w:num>
  <w:num w:numId="6">
    <w:abstractNumId w:val="25"/>
  </w:num>
  <w:num w:numId="7">
    <w:abstractNumId w:val="45"/>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59"/>
  </w:num>
  <w:num w:numId="11">
    <w:abstractNumId w:val="8"/>
  </w:num>
  <w:num w:numId="12">
    <w:abstractNumId w:val="11"/>
  </w:num>
  <w:num w:numId="13">
    <w:abstractNumId w:val="37"/>
  </w:num>
  <w:num w:numId="14">
    <w:abstractNumId w:val="20"/>
  </w:num>
  <w:num w:numId="15">
    <w:abstractNumId w:val="36"/>
  </w:num>
  <w:num w:numId="16">
    <w:abstractNumId w:val="23"/>
  </w:num>
  <w:num w:numId="17">
    <w:abstractNumId w:val="48"/>
  </w:num>
  <w:num w:numId="18">
    <w:abstractNumId w:val="35"/>
  </w:num>
  <w:num w:numId="19">
    <w:abstractNumId w:val="13"/>
  </w:num>
  <w:num w:numId="20">
    <w:abstractNumId w:val="47"/>
  </w:num>
  <w:num w:numId="21">
    <w:abstractNumId w:val="32"/>
  </w:num>
  <w:num w:numId="22">
    <w:abstractNumId w:val="40"/>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16"/>
  </w:num>
  <w:num w:numId="2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6"/>
  </w:num>
  <w:num w:numId="28">
    <w:abstractNumId w:val="41"/>
  </w:num>
  <w:num w:numId="29">
    <w:abstractNumId w:val="57"/>
  </w:num>
  <w:num w:numId="30">
    <w:abstractNumId w:val="44"/>
  </w:num>
  <w:num w:numId="31">
    <w:abstractNumId w:val="15"/>
  </w:num>
  <w:num w:numId="32">
    <w:abstractNumId w:val="49"/>
  </w:num>
  <w:num w:numId="33">
    <w:abstractNumId w:val="0"/>
  </w:num>
  <w:num w:numId="34">
    <w:abstractNumId w:val="14"/>
  </w:num>
  <w:num w:numId="35">
    <w:abstractNumId w:val="51"/>
  </w:num>
  <w:num w:numId="36">
    <w:abstractNumId w:val="39"/>
  </w:num>
  <w:num w:numId="37">
    <w:abstractNumId w:val="53"/>
  </w:num>
  <w:num w:numId="38">
    <w:abstractNumId w:val="38"/>
  </w:num>
  <w:num w:numId="39">
    <w:abstractNumId w:val="12"/>
  </w:num>
  <w:num w:numId="40">
    <w:abstractNumId w:val="19"/>
  </w:num>
  <w:num w:numId="41">
    <w:abstractNumId w:val="26"/>
  </w:num>
  <w:num w:numId="42">
    <w:abstractNumId w:val="33"/>
  </w:num>
  <w:num w:numId="43">
    <w:abstractNumId w:val="22"/>
  </w:num>
  <w:num w:numId="44">
    <w:abstractNumId w:val="55"/>
  </w:num>
  <w:num w:numId="45">
    <w:abstractNumId w:val="10"/>
  </w:num>
  <w:num w:numId="46">
    <w:abstractNumId w:val="50"/>
  </w:num>
  <w:num w:numId="47">
    <w:abstractNumId w:val="17"/>
  </w:num>
  <w:num w:numId="48">
    <w:abstractNumId w:val="58"/>
  </w:num>
  <w:num w:numId="49">
    <w:abstractNumId w:val="29"/>
  </w:num>
  <w:num w:numId="50">
    <w:abstractNumId w:val="42"/>
  </w:num>
  <w:num w:numId="51">
    <w:abstractNumId w:val="56"/>
  </w:num>
  <w:num w:numId="52">
    <w:abstractNumId w:val="21"/>
  </w:num>
  <w:num w:numId="53">
    <w:abstractNumId w:val="54"/>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משה חליאוה [Moshe Haliva]">
    <w15:presenceInfo w15:providerId="AD" w15:userId="S-1-5-21-2079806146-417729418-1097073633-50402"/>
  </w15:person>
  <w15:person w15:author="אייל זמיר [Eyal Zamir]">
    <w15:presenceInfo w15:providerId="AD" w15:userId="S-1-5-21-2079806146-417729418-1097073633-438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trackRevisions/>
  <w:defaultTabStop w:val="578"/>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77"/>
    <w:rsid w:val="00000724"/>
    <w:rsid w:val="000007B6"/>
    <w:rsid w:val="00000817"/>
    <w:rsid w:val="00000965"/>
    <w:rsid w:val="000011B7"/>
    <w:rsid w:val="000011B9"/>
    <w:rsid w:val="000020CD"/>
    <w:rsid w:val="00002415"/>
    <w:rsid w:val="0000297D"/>
    <w:rsid w:val="00002B42"/>
    <w:rsid w:val="00002B7B"/>
    <w:rsid w:val="00003018"/>
    <w:rsid w:val="0000364A"/>
    <w:rsid w:val="00003748"/>
    <w:rsid w:val="00003E44"/>
    <w:rsid w:val="00003F5C"/>
    <w:rsid w:val="0000434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4B8"/>
    <w:rsid w:val="000122DA"/>
    <w:rsid w:val="00012313"/>
    <w:rsid w:val="000125C2"/>
    <w:rsid w:val="0001283D"/>
    <w:rsid w:val="00012E87"/>
    <w:rsid w:val="00012F7D"/>
    <w:rsid w:val="00013057"/>
    <w:rsid w:val="00013D7C"/>
    <w:rsid w:val="00013FE3"/>
    <w:rsid w:val="0001435F"/>
    <w:rsid w:val="00014514"/>
    <w:rsid w:val="00014684"/>
    <w:rsid w:val="00014DF3"/>
    <w:rsid w:val="00014FFA"/>
    <w:rsid w:val="000155C8"/>
    <w:rsid w:val="000157BC"/>
    <w:rsid w:val="000157CA"/>
    <w:rsid w:val="00016322"/>
    <w:rsid w:val="00016603"/>
    <w:rsid w:val="00016AAC"/>
    <w:rsid w:val="00016F57"/>
    <w:rsid w:val="000175F5"/>
    <w:rsid w:val="000177DD"/>
    <w:rsid w:val="00017A34"/>
    <w:rsid w:val="000201DE"/>
    <w:rsid w:val="00020216"/>
    <w:rsid w:val="0002079B"/>
    <w:rsid w:val="000207EB"/>
    <w:rsid w:val="00020806"/>
    <w:rsid w:val="00020BC1"/>
    <w:rsid w:val="00020CB2"/>
    <w:rsid w:val="00020EEC"/>
    <w:rsid w:val="0002106C"/>
    <w:rsid w:val="000214BB"/>
    <w:rsid w:val="0002150C"/>
    <w:rsid w:val="00021A31"/>
    <w:rsid w:val="00021AA5"/>
    <w:rsid w:val="000221DA"/>
    <w:rsid w:val="00022276"/>
    <w:rsid w:val="00022440"/>
    <w:rsid w:val="000227B8"/>
    <w:rsid w:val="00022E15"/>
    <w:rsid w:val="000230BE"/>
    <w:rsid w:val="00023560"/>
    <w:rsid w:val="000236D7"/>
    <w:rsid w:val="000237F7"/>
    <w:rsid w:val="000238A2"/>
    <w:rsid w:val="00023AA3"/>
    <w:rsid w:val="000240E4"/>
    <w:rsid w:val="0002430D"/>
    <w:rsid w:val="0002491F"/>
    <w:rsid w:val="00024966"/>
    <w:rsid w:val="00024E6F"/>
    <w:rsid w:val="000251D3"/>
    <w:rsid w:val="00025F35"/>
    <w:rsid w:val="000261A0"/>
    <w:rsid w:val="0002684E"/>
    <w:rsid w:val="00026B27"/>
    <w:rsid w:val="00026BDA"/>
    <w:rsid w:val="00026C85"/>
    <w:rsid w:val="00026E56"/>
    <w:rsid w:val="00026ED5"/>
    <w:rsid w:val="00027228"/>
    <w:rsid w:val="00027621"/>
    <w:rsid w:val="00027935"/>
    <w:rsid w:val="00027E02"/>
    <w:rsid w:val="00027E1A"/>
    <w:rsid w:val="00027E2C"/>
    <w:rsid w:val="00030D2F"/>
    <w:rsid w:val="000316BA"/>
    <w:rsid w:val="00031AD2"/>
    <w:rsid w:val="00031D63"/>
    <w:rsid w:val="00031FCE"/>
    <w:rsid w:val="00031FD8"/>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C10"/>
    <w:rsid w:val="00041127"/>
    <w:rsid w:val="0004115B"/>
    <w:rsid w:val="0004182B"/>
    <w:rsid w:val="00041E7B"/>
    <w:rsid w:val="00041FE6"/>
    <w:rsid w:val="0004236B"/>
    <w:rsid w:val="000429A5"/>
    <w:rsid w:val="00042BE3"/>
    <w:rsid w:val="00042C1C"/>
    <w:rsid w:val="00042D85"/>
    <w:rsid w:val="00043143"/>
    <w:rsid w:val="00043DFF"/>
    <w:rsid w:val="00044218"/>
    <w:rsid w:val="0004484E"/>
    <w:rsid w:val="00044E8A"/>
    <w:rsid w:val="00044E91"/>
    <w:rsid w:val="00045222"/>
    <w:rsid w:val="000452B3"/>
    <w:rsid w:val="00045672"/>
    <w:rsid w:val="00045951"/>
    <w:rsid w:val="00045B1C"/>
    <w:rsid w:val="00045B2E"/>
    <w:rsid w:val="00045EB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94D"/>
    <w:rsid w:val="00052A45"/>
    <w:rsid w:val="00052C38"/>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DDB"/>
    <w:rsid w:val="000578D1"/>
    <w:rsid w:val="00057FD9"/>
    <w:rsid w:val="0006026A"/>
    <w:rsid w:val="0006044E"/>
    <w:rsid w:val="00060643"/>
    <w:rsid w:val="00060C86"/>
    <w:rsid w:val="00060CE5"/>
    <w:rsid w:val="0006120F"/>
    <w:rsid w:val="00061216"/>
    <w:rsid w:val="0006165D"/>
    <w:rsid w:val="00061843"/>
    <w:rsid w:val="0006199C"/>
    <w:rsid w:val="0006217D"/>
    <w:rsid w:val="0006231E"/>
    <w:rsid w:val="0006262E"/>
    <w:rsid w:val="00062895"/>
    <w:rsid w:val="00062ACD"/>
    <w:rsid w:val="000634B6"/>
    <w:rsid w:val="00063620"/>
    <w:rsid w:val="00063941"/>
    <w:rsid w:val="00063CFC"/>
    <w:rsid w:val="00063EF9"/>
    <w:rsid w:val="00064531"/>
    <w:rsid w:val="0006482B"/>
    <w:rsid w:val="00064859"/>
    <w:rsid w:val="000648F7"/>
    <w:rsid w:val="000653AC"/>
    <w:rsid w:val="00065569"/>
    <w:rsid w:val="00065F52"/>
    <w:rsid w:val="00066187"/>
    <w:rsid w:val="00067273"/>
    <w:rsid w:val="00067396"/>
    <w:rsid w:val="000679D9"/>
    <w:rsid w:val="00070023"/>
    <w:rsid w:val="00070097"/>
    <w:rsid w:val="000703D4"/>
    <w:rsid w:val="000708E6"/>
    <w:rsid w:val="0007091C"/>
    <w:rsid w:val="00071216"/>
    <w:rsid w:val="00071B5C"/>
    <w:rsid w:val="00072243"/>
    <w:rsid w:val="00072822"/>
    <w:rsid w:val="00072D42"/>
    <w:rsid w:val="00073101"/>
    <w:rsid w:val="00073820"/>
    <w:rsid w:val="0007419F"/>
    <w:rsid w:val="0007440D"/>
    <w:rsid w:val="000746E2"/>
    <w:rsid w:val="00075170"/>
    <w:rsid w:val="00075E42"/>
    <w:rsid w:val="00076017"/>
    <w:rsid w:val="00076A6B"/>
    <w:rsid w:val="00076CB2"/>
    <w:rsid w:val="000770C6"/>
    <w:rsid w:val="00077CE7"/>
    <w:rsid w:val="00077EB9"/>
    <w:rsid w:val="00080AF0"/>
    <w:rsid w:val="00080DB6"/>
    <w:rsid w:val="00081211"/>
    <w:rsid w:val="00081542"/>
    <w:rsid w:val="00082726"/>
    <w:rsid w:val="00082C21"/>
    <w:rsid w:val="00082C51"/>
    <w:rsid w:val="00082E78"/>
    <w:rsid w:val="00082F16"/>
    <w:rsid w:val="00083AD0"/>
    <w:rsid w:val="00083B3A"/>
    <w:rsid w:val="0008431E"/>
    <w:rsid w:val="000849AE"/>
    <w:rsid w:val="000850EB"/>
    <w:rsid w:val="000852B6"/>
    <w:rsid w:val="0008582F"/>
    <w:rsid w:val="0008655F"/>
    <w:rsid w:val="00086796"/>
    <w:rsid w:val="000868D6"/>
    <w:rsid w:val="0008736E"/>
    <w:rsid w:val="0008768B"/>
    <w:rsid w:val="0008784A"/>
    <w:rsid w:val="0008789D"/>
    <w:rsid w:val="000878D6"/>
    <w:rsid w:val="00087C5D"/>
    <w:rsid w:val="00087F2A"/>
    <w:rsid w:val="00087F68"/>
    <w:rsid w:val="00087FA1"/>
    <w:rsid w:val="00087FBA"/>
    <w:rsid w:val="00090398"/>
    <w:rsid w:val="000906DE"/>
    <w:rsid w:val="00090DDD"/>
    <w:rsid w:val="00091509"/>
    <w:rsid w:val="0009155F"/>
    <w:rsid w:val="000917CB"/>
    <w:rsid w:val="000925AE"/>
    <w:rsid w:val="00092DF1"/>
    <w:rsid w:val="000937E3"/>
    <w:rsid w:val="00093AE5"/>
    <w:rsid w:val="00093B72"/>
    <w:rsid w:val="00093C98"/>
    <w:rsid w:val="00093F5F"/>
    <w:rsid w:val="000941D0"/>
    <w:rsid w:val="00094AD5"/>
    <w:rsid w:val="00094E04"/>
    <w:rsid w:val="0009525C"/>
    <w:rsid w:val="0009604A"/>
    <w:rsid w:val="0009630B"/>
    <w:rsid w:val="00096378"/>
    <w:rsid w:val="0009670B"/>
    <w:rsid w:val="00096757"/>
    <w:rsid w:val="0009712C"/>
    <w:rsid w:val="00097261"/>
    <w:rsid w:val="000975D7"/>
    <w:rsid w:val="000A0662"/>
    <w:rsid w:val="000A0A5E"/>
    <w:rsid w:val="000A11E9"/>
    <w:rsid w:val="000A1A96"/>
    <w:rsid w:val="000A2238"/>
    <w:rsid w:val="000A3668"/>
    <w:rsid w:val="000A3DBA"/>
    <w:rsid w:val="000A3DEB"/>
    <w:rsid w:val="000A4061"/>
    <w:rsid w:val="000A457F"/>
    <w:rsid w:val="000A45B6"/>
    <w:rsid w:val="000A460A"/>
    <w:rsid w:val="000A6336"/>
    <w:rsid w:val="000A6B56"/>
    <w:rsid w:val="000A76B8"/>
    <w:rsid w:val="000A793C"/>
    <w:rsid w:val="000A7943"/>
    <w:rsid w:val="000A7970"/>
    <w:rsid w:val="000A7A51"/>
    <w:rsid w:val="000A7FB7"/>
    <w:rsid w:val="000B0538"/>
    <w:rsid w:val="000B0A29"/>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85C"/>
    <w:rsid w:val="000B6945"/>
    <w:rsid w:val="000B6A0C"/>
    <w:rsid w:val="000B7253"/>
    <w:rsid w:val="000C00BE"/>
    <w:rsid w:val="000C0140"/>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B0C"/>
    <w:rsid w:val="000D4202"/>
    <w:rsid w:val="000D5189"/>
    <w:rsid w:val="000D5241"/>
    <w:rsid w:val="000D52CA"/>
    <w:rsid w:val="000D5661"/>
    <w:rsid w:val="000D5E99"/>
    <w:rsid w:val="000D5F96"/>
    <w:rsid w:val="000D6139"/>
    <w:rsid w:val="000D61FB"/>
    <w:rsid w:val="000D764D"/>
    <w:rsid w:val="000D7C7B"/>
    <w:rsid w:val="000E0ADF"/>
    <w:rsid w:val="000E11B9"/>
    <w:rsid w:val="000E11F1"/>
    <w:rsid w:val="000E18F9"/>
    <w:rsid w:val="000E1940"/>
    <w:rsid w:val="000E1B94"/>
    <w:rsid w:val="000E1D80"/>
    <w:rsid w:val="000E1DEE"/>
    <w:rsid w:val="000E28B1"/>
    <w:rsid w:val="000E2F6F"/>
    <w:rsid w:val="000E3032"/>
    <w:rsid w:val="000E3052"/>
    <w:rsid w:val="000E3610"/>
    <w:rsid w:val="000E39E6"/>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E84"/>
    <w:rsid w:val="000F1B73"/>
    <w:rsid w:val="000F1B7A"/>
    <w:rsid w:val="000F22DF"/>
    <w:rsid w:val="000F249A"/>
    <w:rsid w:val="000F375B"/>
    <w:rsid w:val="000F38D5"/>
    <w:rsid w:val="000F3FD9"/>
    <w:rsid w:val="000F4339"/>
    <w:rsid w:val="000F456C"/>
    <w:rsid w:val="000F4A48"/>
    <w:rsid w:val="000F5231"/>
    <w:rsid w:val="000F54A0"/>
    <w:rsid w:val="000F6170"/>
    <w:rsid w:val="000F686E"/>
    <w:rsid w:val="000F6BA6"/>
    <w:rsid w:val="000F6D33"/>
    <w:rsid w:val="000F6E5C"/>
    <w:rsid w:val="000F6F0E"/>
    <w:rsid w:val="000F6F8C"/>
    <w:rsid w:val="000F6FC4"/>
    <w:rsid w:val="000F74FE"/>
    <w:rsid w:val="000F7B25"/>
    <w:rsid w:val="001005E1"/>
    <w:rsid w:val="00100C83"/>
    <w:rsid w:val="00101812"/>
    <w:rsid w:val="00101A16"/>
    <w:rsid w:val="00101CCA"/>
    <w:rsid w:val="0010230A"/>
    <w:rsid w:val="00102566"/>
    <w:rsid w:val="00102736"/>
    <w:rsid w:val="00102F72"/>
    <w:rsid w:val="00102F89"/>
    <w:rsid w:val="0010407A"/>
    <w:rsid w:val="001044E5"/>
    <w:rsid w:val="0010459C"/>
    <w:rsid w:val="00104D7B"/>
    <w:rsid w:val="00104E2F"/>
    <w:rsid w:val="001058B5"/>
    <w:rsid w:val="00106084"/>
    <w:rsid w:val="0010620C"/>
    <w:rsid w:val="0010661A"/>
    <w:rsid w:val="0010661B"/>
    <w:rsid w:val="0010676E"/>
    <w:rsid w:val="0010684C"/>
    <w:rsid w:val="00106EE6"/>
    <w:rsid w:val="001074A8"/>
    <w:rsid w:val="00107D05"/>
    <w:rsid w:val="00107D9F"/>
    <w:rsid w:val="00107FF6"/>
    <w:rsid w:val="0011044F"/>
    <w:rsid w:val="001104C0"/>
    <w:rsid w:val="00110652"/>
    <w:rsid w:val="00110710"/>
    <w:rsid w:val="001109CC"/>
    <w:rsid w:val="00110DC1"/>
    <w:rsid w:val="00111192"/>
    <w:rsid w:val="00111236"/>
    <w:rsid w:val="0011160C"/>
    <w:rsid w:val="0011170D"/>
    <w:rsid w:val="00111CA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6311"/>
    <w:rsid w:val="001163A1"/>
    <w:rsid w:val="0011654F"/>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4F9"/>
    <w:rsid w:val="001266FE"/>
    <w:rsid w:val="00126AC1"/>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3EA"/>
    <w:rsid w:val="001324B1"/>
    <w:rsid w:val="00132916"/>
    <w:rsid w:val="00133230"/>
    <w:rsid w:val="001338DE"/>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5EF"/>
    <w:rsid w:val="001409CE"/>
    <w:rsid w:val="00140BD4"/>
    <w:rsid w:val="00140D62"/>
    <w:rsid w:val="00141973"/>
    <w:rsid w:val="00141BBE"/>
    <w:rsid w:val="00141E35"/>
    <w:rsid w:val="00142AD2"/>
    <w:rsid w:val="00143005"/>
    <w:rsid w:val="00143525"/>
    <w:rsid w:val="0014359E"/>
    <w:rsid w:val="001436C2"/>
    <w:rsid w:val="0014445C"/>
    <w:rsid w:val="00144B59"/>
    <w:rsid w:val="00144BD4"/>
    <w:rsid w:val="00145503"/>
    <w:rsid w:val="0014619E"/>
    <w:rsid w:val="001471DA"/>
    <w:rsid w:val="00147287"/>
    <w:rsid w:val="0014762F"/>
    <w:rsid w:val="00147B5F"/>
    <w:rsid w:val="00147F8B"/>
    <w:rsid w:val="0015017B"/>
    <w:rsid w:val="00150396"/>
    <w:rsid w:val="00150AE8"/>
    <w:rsid w:val="00150D7E"/>
    <w:rsid w:val="0015100C"/>
    <w:rsid w:val="00151525"/>
    <w:rsid w:val="001515C8"/>
    <w:rsid w:val="00151972"/>
    <w:rsid w:val="00151AC4"/>
    <w:rsid w:val="00151EC9"/>
    <w:rsid w:val="00151FC3"/>
    <w:rsid w:val="00151FFA"/>
    <w:rsid w:val="001520D1"/>
    <w:rsid w:val="001521AC"/>
    <w:rsid w:val="00152869"/>
    <w:rsid w:val="00152A2A"/>
    <w:rsid w:val="001530F4"/>
    <w:rsid w:val="0015379A"/>
    <w:rsid w:val="0015408C"/>
    <w:rsid w:val="0015438B"/>
    <w:rsid w:val="001544ED"/>
    <w:rsid w:val="001547D6"/>
    <w:rsid w:val="0015493A"/>
    <w:rsid w:val="00154A84"/>
    <w:rsid w:val="00154ED8"/>
    <w:rsid w:val="001554CE"/>
    <w:rsid w:val="0015574F"/>
    <w:rsid w:val="00155B46"/>
    <w:rsid w:val="001572B5"/>
    <w:rsid w:val="001578BE"/>
    <w:rsid w:val="0016016B"/>
    <w:rsid w:val="00160663"/>
    <w:rsid w:val="0016095A"/>
    <w:rsid w:val="00160FA5"/>
    <w:rsid w:val="00161C7F"/>
    <w:rsid w:val="001622CB"/>
    <w:rsid w:val="0016327A"/>
    <w:rsid w:val="001632EA"/>
    <w:rsid w:val="00163854"/>
    <w:rsid w:val="00163ADD"/>
    <w:rsid w:val="00163EC4"/>
    <w:rsid w:val="00163FCA"/>
    <w:rsid w:val="0016401A"/>
    <w:rsid w:val="001641E1"/>
    <w:rsid w:val="001646BD"/>
    <w:rsid w:val="00164799"/>
    <w:rsid w:val="001648DA"/>
    <w:rsid w:val="0016496F"/>
    <w:rsid w:val="0016582A"/>
    <w:rsid w:val="0016715E"/>
    <w:rsid w:val="00167611"/>
    <w:rsid w:val="0016770D"/>
    <w:rsid w:val="0016777A"/>
    <w:rsid w:val="00167903"/>
    <w:rsid w:val="00167B97"/>
    <w:rsid w:val="00167FD2"/>
    <w:rsid w:val="001703E2"/>
    <w:rsid w:val="001707FB"/>
    <w:rsid w:val="00170AFA"/>
    <w:rsid w:val="00170D95"/>
    <w:rsid w:val="00171469"/>
    <w:rsid w:val="00171CB4"/>
    <w:rsid w:val="00171D42"/>
    <w:rsid w:val="00171DD2"/>
    <w:rsid w:val="001720B3"/>
    <w:rsid w:val="001728F2"/>
    <w:rsid w:val="001729D9"/>
    <w:rsid w:val="00172D2E"/>
    <w:rsid w:val="001732FD"/>
    <w:rsid w:val="0017354E"/>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854"/>
    <w:rsid w:val="00176C59"/>
    <w:rsid w:val="00177045"/>
    <w:rsid w:val="0017777E"/>
    <w:rsid w:val="0017786A"/>
    <w:rsid w:val="00177E88"/>
    <w:rsid w:val="00180246"/>
    <w:rsid w:val="0018068F"/>
    <w:rsid w:val="00180BDB"/>
    <w:rsid w:val="00180E71"/>
    <w:rsid w:val="00181040"/>
    <w:rsid w:val="0018118D"/>
    <w:rsid w:val="00181369"/>
    <w:rsid w:val="0018137B"/>
    <w:rsid w:val="00181396"/>
    <w:rsid w:val="00181415"/>
    <w:rsid w:val="00181576"/>
    <w:rsid w:val="00181A5F"/>
    <w:rsid w:val="00182252"/>
    <w:rsid w:val="00182B92"/>
    <w:rsid w:val="00182C39"/>
    <w:rsid w:val="00183002"/>
    <w:rsid w:val="00183510"/>
    <w:rsid w:val="0018378A"/>
    <w:rsid w:val="00183797"/>
    <w:rsid w:val="00183F11"/>
    <w:rsid w:val="00184724"/>
    <w:rsid w:val="00184AC2"/>
    <w:rsid w:val="00184BD4"/>
    <w:rsid w:val="00184C2D"/>
    <w:rsid w:val="00184D5F"/>
    <w:rsid w:val="00185124"/>
    <w:rsid w:val="00185696"/>
    <w:rsid w:val="0018583C"/>
    <w:rsid w:val="001859E9"/>
    <w:rsid w:val="00185A5B"/>
    <w:rsid w:val="00185B2B"/>
    <w:rsid w:val="0018673B"/>
    <w:rsid w:val="00186EE2"/>
    <w:rsid w:val="001871DF"/>
    <w:rsid w:val="001879E9"/>
    <w:rsid w:val="001901A2"/>
    <w:rsid w:val="00190249"/>
    <w:rsid w:val="00190CA9"/>
    <w:rsid w:val="0019122B"/>
    <w:rsid w:val="00191234"/>
    <w:rsid w:val="001922AF"/>
    <w:rsid w:val="0019249A"/>
    <w:rsid w:val="00192510"/>
    <w:rsid w:val="00192571"/>
    <w:rsid w:val="00192617"/>
    <w:rsid w:val="001929CB"/>
    <w:rsid w:val="00192DB6"/>
    <w:rsid w:val="00193383"/>
    <w:rsid w:val="00193ED8"/>
    <w:rsid w:val="00194217"/>
    <w:rsid w:val="0019438D"/>
    <w:rsid w:val="00194605"/>
    <w:rsid w:val="001946A3"/>
    <w:rsid w:val="001957C3"/>
    <w:rsid w:val="001958A4"/>
    <w:rsid w:val="00195B81"/>
    <w:rsid w:val="00195D31"/>
    <w:rsid w:val="00196270"/>
    <w:rsid w:val="00196AFD"/>
    <w:rsid w:val="00196B96"/>
    <w:rsid w:val="00196C54"/>
    <w:rsid w:val="001A03BD"/>
    <w:rsid w:val="001A0BF9"/>
    <w:rsid w:val="001A166C"/>
    <w:rsid w:val="001A1905"/>
    <w:rsid w:val="001A1C62"/>
    <w:rsid w:val="001A2143"/>
    <w:rsid w:val="001A2296"/>
    <w:rsid w:val="001A244D"/>
    <w:rsid w:val="001A2637"/>
    <w:rsid w:val="001A2F41"/>
    <w:rsid w:val="001A33DF"/>
    <w:rsid w:val="001A3AE3"/>
    <w:rsid w:val="001A444A"/>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429"/>
    <w:rsid w:val="001B27DB"/>
    <w:rsid w:val="001B31F5"/>
    <w:rsid w:val="001B3484"/>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3A2B"/>
    <w:rsid w:val="001C425F"/>
    <w:rsid w:val="001C4749"/>
    <w:rsid w:val="001C4B8A"/>
    <w:rsid w:val="001C4C34"/>
    <w:rsid w:val="001C5259"/>
    <w:rsid w:val="001C5A93"/>
    <w:rsid w:val="001C5C3A"/>
    <w:rsid w:val="001C635D"/>
    <w:rsid w:val="001C68ED"/>
    <w:rsid w:val="001C6F18"/>
    <w:rsid w:val="001C7611"/>
    <w:rsid w:val="001C7AB8"/>
    <w:rsid w:val="001C7D01"/>
    <w:rsid w:val="001D09B7"/>
    <w:rsid w:val="001D0B1F"/>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19E"/>
    <w:rsid w:val="001E043B"/>
    <w:rsid w:val="001E06A6"/>
    <w:rsid w:val="001E0C17"/>
    <w:rsid w:val="001E0C64"/>
    <w:rsid w:val="001E0CCB"/>
    <w:rsid w:val="001E0E52"/>
    <w:rsid w:val="001E11D3"/>
    <w:rsid w:val="001E173A"/>
    <w:rsid w:val="001E1DA0"/>
    <w:rsid w:val="001E2617"/>
    <w:rsid w:val="001E2BA4"/>
    <w:rsid w:val="001E2C24"/>
    <w:rsid w:val="001E2C5C"/>
    <w:rsid w:val="001E2D23"/>
    <w:rsid w:val="001E2D67"/>
    <w:rsid w:val="001E355C"/>
    <w:rsid w:val="001E3A33"/>
    <w:rsid w:val="001E3D3C"/>
    <w:rsid w:val="001E43F7"/>
    <w:rsid w:val="001E488C"/>
    <w:rsid w:val="001E49D9"/>
    <w:rsid w:val="001E4C15"/>
    <w:rsid w:val="001E4D52"/>
    <w:rsid w:val="001E53D7"/>
    <w:rsid w:val="001E5AC3"/>
    <w:rsid w:val="001E66B3"/>
    <w:rsid w:val="001E6A40"/>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4413"/>
    <w:rsid w:val="001F4D0C"/>
    <w:rsid w:val="001F4F76"/>
    <w:rsid w:val="001F4FDA"/>
    <w:rsid w:val="001F510F"/>
    <w:rsid w:val="001F51C7"/>
    <w:rsid w:val="001F53CA"/>
    <w:rsid w:val="001F569E"/>
    <w:rsid w:val="001F5769"/>
    <w:rsid w:val="001F5CD5"/>
    <w:rsid w:val="001F5D72"/>
    <w:rsid w:val="001F5E88"/>
    <w:rsid w:val="001F6100"/>
    <w:rsid w:val="001F613A"/>
    <w:rsid w:val="001F6688"/>
    <w:rsid w:val="001F6D6C"/>
    <w:rsid w:val="001F6F8B"/>
    <w:rsid w:val="001F7C7F"/>
    <w:rsid w:val="001F7D46"/>
    <w:rsid w:val="0020083D"/>
    <w:rsid w:val="0020120B"/>
    <w:rsid w:val="00201254"/>
    <w:rsid w:val="00201905"/>
    <w:rsid w:val="00201C86"/>
    <w:rsid w:val="002020DE"/>
    <w:rsid w:val="00202E7A"/>
    <w:rsid w:val="00202FEC"/>
    <w:rsid w:val="002034BA"/>
    <w:rsid w:val="00203B1A"/>
    <w:rsid w:val="0020426B"/>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6"/>
    <w:rsid w:val="00211247"/>
    <w:rsid w:val="002114F1"/>
    <w:rsid w:val="0021216A"/>
    <w:rsid w:val="002123AE"/>
    <w:rsid w:val="002123ED"/>
    <w:rsid w:val="00214AD9"/>
    <w:rsid w:val="002163BE"/>
    <w:rsid w:val="00216D17"/>
    <w:rsid w:val="00216E68"/>
    <w:rsid w:val="002170A3"/>
    <w:rsid w:val="00217476"/>
    <w:rsid w:val="0021775B"/>
    <w:rsid w:val="002204B0"/>
    <w:rsid w:val="00220DC0"/>
    <w:rsid w:val="00221634"/>
    <w:rsid w:val="00221A0B"/>
    <w:rsid w:val="00221DFF"/>
    <w:rsid w:val="00221E19"/>
    <w:rsid w:val="00222130"/>
    <w:rsid w:val="00222135"/>
    <w:rsid w:val="002222CC"/>
    <w:rsid w:val="00222D79"/>
    <w:rsid w:val="00223220"/>
    <w:rsid w:val="00223630"/>
    <w:rsid w:val="00223695"/>
    <w:rsid w:val="002241B3"/>
    <w:rsid w:val="00224269"/>
    <w:rsid w:val="0022444F"/>
    <w:rsid w:val="00224661"/>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7F0"/>
    <w:rsid w:val="00232194"/>
    <w:rsid w:val="0023253D"/>
    <w:rsid w:val="00232D61"/>
    <w:rsid w:val="0023395E"/>
    <w:rsid w:val="00233B51"/>
    <w:rsid w:val="00234119"/>
    <w:rsid w:val="0023447D"/>
    <w:rsid w:val="00234509"/>
    <w:rsid w:val="002348A5"/>
    <w:rsid w:val="00234A04"/>
    <w:rsid w:val="00234CD0"/>
    <w:rsid w:val="00234FA1"/>
    <w:rsid w:val="002354FE"/>
    <w:rsid w:val="00235C5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C6B"/>
    <w:rsid w:val="00245CCD"/>
    <w:rsid w:val="002468F2"/>
    <w:rsid w:val="00246C13"/>
    <w:rsid w:val="00246DAA"/>
    <w:rsid w:val="00246FD9"/>
    <w:rsid w:val="002474E3"/>
    <w:rsid w:val="00247C20"/>
    <w:rsid w:val="00247F7C"/>
    <w:rsid w:val="00251B7C"/>
    <w:rsid w:val="00251E06"/>
    <w:rsid w:val="002523C5"/>
    <w:rsid w:val="00252E0C"/>
    <w:rsid w:val="00252E12"/>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6C99"/>
    <w:rsid w:val="00257186"/>
    <w:rsid w:val="00257947"/>
    <w:rsid w:val="0026036F"/>
    <w:rsid w:val="002604CB"/>
    <w:rsid w:val="002625D4"/>
    <w:rsid w:val="00262779"/>
    <w:rsid w:val="00262BEF"/>
    <w:rsid w:val="00262D56"/>
    <w:rsid w:val="00262EF1"/>
    <w:rsid w:val="0026314D"/>
    <w:rsid w:val="00263182"/>
    <w:rsid w:val="0026363C"/>
    <w:rsid w:val="00263ACC"/>
    <w:rsid w:val="00264301"/>
    <w:rsid w:val="00264C5B"/>
    <w:rsid w:val="0026513F"/>
    <w:rsid w:val="00265314"/>
    <w:rsid w:val="0026542E"/>
    <w:rsid w:val="00265755"/>
    <w:rsid w:val="00265A20"/>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045"/>
    <w:rsid w:val="0027114B"/>
    <w:rsid w:val="002713C4"/>
    <w:rsid w:val="002718AF"/>
    <w:rsid w:val="00271C63"/>
    <w:rsid w:val="002727DF"/>
    <w:rsid w:val="002728D3"/>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60E"/>
    <w:rsid w:val="002837E0"/>
    <w:rsid w:val="00283996"/>
    <w:rsid w:val="00283E1A"/>
    <w:rsid w:val="002842D4"/>
    <w:rsid w:val="002845A1"/>
    <w:rsid w:val="002848DB"/>
    <w:rsid w:val="002853F6"/>
    <w:rsid w:val="002857E1"/>
    <w:rsid w:val="00285EFC"/>
    <w:rsid w:val="00286117"/>
    <w:rsid w:val="002866F2"/>
    <w:rsid w:val="00286A87"/>
    <w:rsid w:val="002871E8"/>
    <w:rsid w:val="0028791A"/>
    <w:rsid w:val="00287C3F"/>
    <w:rsid w:val="00287F06"/>
    <w:rsid w:val="00291049"/>
    <w:rsid w:val="00291120"/>
    <w:rsid w:val="00291977"/>
    <w:rsid w:val="00291A7A"/>
    <w:rsid w:val="002927C6"/>
    <w:rsid w:val="00293469"/>
    <w:rsid w:val="002935CD"/>
    <w:rsid w:val="00293768"/>
    <w:rsid w:val="002937D5"/>
    <w:rsid w:val="002941FB"/>
    <w:rsid w:val="00294758"/>
    <w:rsid w:val="00294E37"/>
    <w:rsid w:val="00294EA9"/>
    <w:rsid w:val="00294F86"/>
    <w:rsid w:val="00295232"/>
    <w:rsid w:val="00295F9E"/>
    <w:rsid w:val="00295FCE"/>
    <w:rsid w:val="00295FFC"/>
    <w:rsid w:val="00296DE0"/>
    <w:rsid w:val="00296EE6"/>
    <w:rsid w:val="002971EC"/>
    <w:rsid w:val="002A0161"/>
    <w:rsid w:val="002A0222"/>
    <w:rsid w:val="002A07A6"/>
    <w:rsid w:val="002A0A1A"/>
    <w:rsid w:val="002A1105"/>
    <w:rsid w:val="002A14C9"/>
    <w:rsid w:val="002A1D59"/>
    <w:rsid w:val="002A1EAD"/>
    <w:rsid w:val="002A30D1"/>
    <w:rsid w:val="002A3561"/>
    <w:rsid w:val="002A398E"/>
    <w:rsid w:val="002A3A2B"/>
    <w:rsid w:val="002A3F22"/>
    <w:rsid w:val="002A4079"/>
    <w:rsid w:val="002A41D9"/>
    <w:rsid w:val="002A4705"/>
    <w:rsid w:val="002A49A8"/>
    <w:rsid w:val="002A4B9F"/>
    <w:rsid w:val="002A4BC5"/>
    <w:rsid w:val="002A52C5"/>
    <w:rsid w:val="002A53BE"/>
    <w:rsid w:val="002A53F2"/>
    <w:rsid w:val="002A545C"/>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41B2"/>
    <w:rsid w:val="002B4482"/>
    <w:rsid w:val="002B48FC"/>
    <w:rsid w:val="002B4B28"/>
    <w:rsid w:val="002B4BDF"/>
    <w:rsid w:val="002B5872"/>
    <w:rsid w:val="002B5B51"/>
    <w:rsid w:val="002B6028"/>
    <w:rsid w:val="002B6043"/>
    <w:rsid w:val="002B648D"/>
    <w:rsid w:val="002B6DAA"/>
    <w:rsid w:val="002B7138"/>
    <w:rsid w:val="002B739C"/>
    <w:rsid w:val="002B73E0"/>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981"/>
    <w:rsid w:val="002C3A3F"/>
    <w:rsid w:val="002C3A60"/>
    <w:rsid w:val="002C3BA2"/>
    <w:rsid w:val="002C3EF6"/>
    <w:rsid w:val="002C4318"/>
    <w:rsid w:val="002C4777"/>
    <w:rsid w:val="002C48A5"/>
    <w:rsid w:val="002C4CFD"/>
    <w:rsid w:val="002C4F7E"/>
    <w:rsid w:val="002C5252"/>
    <w:rsid w:val="002C52AC"/>
    <w:rsid w:val="002C52BF"/>
    <w:rsid w:val="002C5E4D"/>
    <w:rsid w:val="002C60DB"/>
    <w:rsid w:val="002C682A"/>
    <w:rsid w:val="002C6B15"/>
    <w:rsid w:val="002C7D10"/>
    <w:rsid w:val="002D03A7"/>
    <w:rsid w:val="002D05D3"/>
    <w:rsid w:val="002D0866"/>
    <w:rsid w:val="002D13CF"/>
    <w:rsid w:val="002D1BC5"/>
    <w:rsid w:val="002D206B"/>
    <w:rsid w:val="002D2196"/>
    <w:rsid w:val="002D2893"/>
    <w:rsid w:val="002D2937"/>
    <w:rsid w:val="002D2C58"/>
    <w:rsid w:val="002D3485"/>
    <w:rsid w:val="002D34CE"/>
    <w:rsid w:val="002D3AC6"/>
    <w:rsid w:val="002D3BC5"/>
    <w:rsid w:val="002D423B"/>
    <w:rsid w:val="002D4621"/>
    <w:rsid w:val="002D47A5"/>
    <w:rsid w:val="002D4E50"/>
    <w:rsid w:val="002D4ED4"/>
    <w:rsid w:val="002D4F93"/>
    <w:rsid w:val="002D527D"/>
    <w:rsid w:val="002D53A8"/>
    <w:rsid w:val="002D5AD9"/>
    <w:rsid w:val="002D5ADC"/>
    <w:rsid w:val="002D5C43"/>
    <w:rsid w:val="002D62EE"/>
    <w:rsid w:val="002D71DA"/>
    <w:rsid w:val="002D71F7"/>
    <w:rsid w:val="002D747E"/>
    <w:rsid w:val="002E0F51"/>
    <w:rsid w:val="002E1131"/>
    <w:rsid w:val="002E1B2D"/>
    <w:rsid w:val="002E1D24"/>
    <w:rsid w:val="002E2126"/>
    <w:rsid w:val="002E2956"/>
    <w:rsid w:val="002E2F43"/>
    <w:rsid w:val="002E36D9"/>
    <w:rsid w:val="002E37D2"/>
    <w:rsid w:val="002E3EC6"/>
    <w:rsid w:val="002E4653"/>
    <w:rsid w:val="002E47B8"/>
    <w:rsid w:val="002E4805"/>
    <w:rsid w:val="002E48B2"/>
    <w:rsid w:val="002E4ECC"/>
    <w:rsid w:val="002E51B4"/>
    <w:rsid w:val="002E5477"/>
    <w:rsid w:val="002E5DA1"/>
    <w:rsid w:val="002E6FC3"/>
    <w:rsid w:val="002E7D2E"/>
    <w:rsid w:val="002F04DC"/>
    <w:rsid w:val="002F0611"/>
    <w:rsid w:val="002F0655"/>
    <w:rsid w:val="002F0890"/>
    <w:rsid w:val="002F102D"/>
    <w:rsid w:val="002F1434"/>
    <w:rsid w:val="002F1518"/>
    <w:rsid w:val="002F16C9"/>
    <w:rsid w:val="002F204A"/>
    <w:rsid w:val="002F216E"/>
    <w:rsid w:val="002F288D"/>
    <w:rsid w:val="002F28FF"/>
    <w:rsid w:val="002F30BD"/>
    <w:rsid w:val="002F38DD"/>
    <w:rsid w:val="002F3AC9"/>
    <w:rsid w:val="002F42B7"/>
    <w:rsid w:val="002F42C8"/>
    <w:rsid w:val="002F431A"/>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731"/>
    <w:rsid w:val="003007F6"/>
    <w:rsid w:val="00300A3D"/>
    <w:rsid w:val="00300B6F"/>
    <w:rsid w:val="00300C16"/>
    <w:rsid w:val="0030105E"/>
    <w:rsid w:val="0030165D"/>
    <w:rsid w:val="00301853"/>
    <w:rsid w:val="003019B6"/>
    <w:rsid w:val="00301C78"/>
    <w:rsid w:val="00301DE8"/>
    <w:rsid w:val="003023DB"/>
    <w:rsid w:val="00302500"/>
    <w:rsid w:val="003025F6"/>
    <w:rsid w:val="00302D8D"/>
    <w:rsid w:val="00303EB8"/>
    <w:rsid w:val="0030402C"/>
    <w:rsid w:val="00304159"/>
    <w:rsid w:val="0030457D"/>
    <w:rsid w:val="00304BB0"/>
    <w:rsid w:val="0030578D"/>
    <w:rsid w:val="00305BAC"/>
    <w:rsid w:val="003076DA"/>
    <w:rsid w:val="00307ED4"/>
    <w:rsid w:val="00310E80"/>
    <w:rsid w:val="00310FA5"/>
    <w:rsid w:val="00311331"/>
    <w:rsid w:val="00311A1B"/>
    <w:rsid w:val="00311BB8"/>
    <w:rsid w:val="003120DD"/>
    <w:rsid w:val="0031213B"/>
    <w:rsid w:val="003121D7"/>
    <w:rsid w:val="003130E9"/>
    <w:rsid w:val="00313185"/>
    <w:rsid w:val="003131DB"/>
    <w:rsid w:val="003132EC"/>
    <w:rsid w:val="00313B0A"/>
    <w:rsid w:val="0031410D"/>
    <w:rsid w:val="003148D4"/>
    <w:rsid w:val="00314F17"/>
    <w:rsid w:val="003151C5"/>
    <w:rsid w:val="003152EC"/>
    <w:rsid w:val="003156C5"/>
    <w:rsid w:val="00315B96"/>
    <w:rsid w:val="00315EF9"/>
    <w:rsid w:val="00316248"/>
    <w:rsid w:val="00316743"/>
    <w:rsid w:val="00316D48"/>
    <w:rsid w:val="00316FD8"/>
    <w:rsid w:val="00317092"/>
    <w:rsid w:val="0031714E"/>
    <w:rsid w:val="00317977"/>
    <w:rsid w:val="00317D8D"/>
    <w:rsid w:val="00320429"/>
    <w:rsid w:val="0032102D"/>
    <w:rsid w:val="003212C8"/>
    <w:rsid w:val="003219C5"/>
    <w:rsid w:val="00321F25"/>
    <w:rsid w:val="00321F7D"/>
    <w:rsid w:val="00322A95"/>
    <w:rsid w:val="00322DF5"/>
    <w:rsid w:val="0032331D"/>
    <w:rsid w:val="00323532"/>
    <w:rsid w:val="00323BC4"/>
    <w:rsid w:val="00324299"/>
    <w:rsid w:val="003242CA"/>
    <w:rsid w:val="003251A0"/>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2E1A"/>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0D4"/>
    <w:rsid w:val="00335ECF"/>
    <w:rsid w:val="00335FF8"/>
    <w:rsid w:val="00336219"/>
    <w:rsid w:val="003365BB"/>
    <w:rsid w:val="00337964"/>
    <w:rsid w:val="00337F01"/>
    <w:rsid w:val="003402DE"/>
    <w:rsid w:val="0034065A"/>
    <w:rsid w:val="0034108C"/>
    <w:rsid w:val="00341245"/>
    <w:rsid w:val="003413DF"/>
    <w:rsid w:val="003415A3"/>
    <w:rsid w:val="003415CC"/>
    <w:rsid w:val="00341980"/>
    <w:rsid w:val="00341D9B"/>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862"/>
    <w:rsid w:val="00346F2B"/>
    <w:rsid w:val="0034729E"/>
    <w:rsid w:val="003507E9"/>
    <w:rsid w:val="00350B69"/>
    <w:rsid w:val="00351153"/>
    <w:rsid w:val="0035123B"/>
    <w:rsid w:val="00351375"/>
    <w:rsid w:val="00351ADE"/>
    <w:rsid w:val="00352287"/>
    <w:rsid w:val="0035255F"/>
    <w:rsid w:val="00352643"/>
    <w:rsid w:val="003529B9"/>
    <w:rsid w:val="00353364"/>
    <w:rsid w:val="003540D7"/>
    <w:rsid w:val="0035415F"/>
    <w:rsid w:val="0035481C"/>
    <w:rsid w:val="0035496B"/>
    <w:rsid w:val="00354BB6"/>
    <w:rsid w:val="00354F85"/>
    <w:rsid w:val="00355259"/>
    <w:rsid w:val="003556D1"/>
    <w:rsid w:val="00355895"/>
    <w:rsid w:val="00355BA7"/>
    <w:rsid w:val="00356B33"/>
    <w:rsid w:val="00356D3F"/>
    <w:rsid w:val="00357138"/>
    <w:rsid w:val="00357BAA"/>
    <w:rsid w:val="00357CF1"/>
    <w:rsid w:val="00357D7E"/>
    <w:rsid w:val="00357EF0"/>
    <w:rsid w:val="003603D7"/>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A7B"/>
    <w:rsid w:val="00364BE9"/>
    <w:rsid w:val="003652D0"/>
    <w:rsid w:val="00365652"/>
    <w:rsid w:val="003656A5"/>
    <w:rsid w:val="00365710"/>
    <w:rsid w:val="003658AC"/>
    <w:rsid w:val="00365E4A"/>
    <w:rsid w:val="00366BB5"/>
    <w:rsid w:val="00367071"/>
    <w:rsid w:val="00367214"/>
    <w:rsid w:val="0036725A"/>
    <w:rsid w:val="003675F6"/>
    <w:rsid w:val="003676AE"/>
    <w:rsid w:val="003677C7"/>
    <w:rsid w:val="003678AC"/>
    <w:rsid w:val="003679AA"/>
    <w:rsid w:val="00367B83"/>
    <w:rsid w:val="00367BA6"/>
    <w:rsid w:val="00367F61"/>
    <w:rsid w:val="00367FCC"/>
    <w:rsid w:val="0037070C"/>
    <w:rsid w:val="00370B32"/>
    <w:rsid w:val="00370DF5"/>
    <w:rsid w:val="00370E98"/>
    <w:rsid w:val="00371091"/>
    <w:rsid w:val="0037120E"/>
    <w:rsid w:val="003713AA"/>
    <w:rsid w:val="0037157D"/>
    <w:rsid w:val="00371A70"/>
    <w:rsid w:val="00372672"/>
    <w:rsid w:val="00373504"/>
    <w:rsid w:val="0037354F"/>
    <w:rsid w:val="003735E9"/>
    <w:rsid w:val="00373A38"/>
    <w:rsid w:val="00373F7A"/>
    <w:rsid w:val="00374271"/>
    <w:rsid w:val="00374984"/>
    <w:rsid w:val="0037543B"/>
    <w:rsid w:val="00375690"/>
    <w:rsid w:val="00375F03"/>
    <w:rsid w:val="00375F3D"/>
    <w:rsid w:val="00375FB9"/>
    <w:rsid w:val="00376037"/>
    <w:rsid w:val="0037629B"/>
    <w:rsid w:val="00376629"/>
    <w:rsid w:val="003767E1"/>
    <w:rsid w:val="00376B46"/>
    <w:rsid w:val="00376C8D"/>
    <w:rsid w:val="00377335"/>
    <w:rsid w:val="003774BA"/>
    <w:rsid w:val="0037769F"/>
    <w:rsid w:val="00377F0F"/>
    <w:rsid w:val="003808C8"/>
    <w:rsid w:val="00380950"/>
    <w:rsid w:val="00380C8D"/>
    <w:rsid w:val="003812DC"/>
    <w:rsid w:val="003814B6"/>
    <w:rsid w:val="003819CF"/>
    <w:rsid w:val="00381A47"/>
    <w:rsid w:val="00381CFF"/>
    <w:rsid w:val="00381E7D"/>
    <w:rsid w:val="003825F0"/>
    <w:rsid w:val="00382826"/>
    <w:rsid w:val="00383A5C"/>
    <w:rsid w:val="00383E5C"/>
    <w:rsid w:val="003842AE"/>
    <w:rsid w:val="0038435B"/>
    <w:rsid w:val="003847A3"/>
    <w:rsid w:val="00384931"/>
    <w:rsid w:val="0038493D"/>
    <w:rsid w:val="00384A94"/>
    <w:rsid w:val="00384D4C"/>
    <w:rsid w:val="003868BD"/>
    <w:rsid w:val="00386AD3"/>
    <w:rsid w:val="0038742D"/>
    <w:rsid w:val="003875E7"/>
    <w:rsid w:val="00387A29"/>
    <w:rsid w:val="00387E68"/>
    <w:rsid w:val="0039027B"/>
    <w:rsid w:val="0039041B"/>
    <w:rsid w:val="003907CE"/>
    <w:rsid w:val="00390BE6"/>
    <w:rsid w:val="00390F27"/>
    <w:rsid w:val="00390FF2"/>
    <w:rsid w:val="00391407"/>
    <w:rsid w:val="003914F3"/>
    <w:rsid w:val="00391ADF"/>
    <w:rsid w:val="00391F73"/>
    <w:rsid w:val="00392E3B"/>
    <w:rsid w:val="00393363"/>
    <w:rsid w:val="003936A2"/>
    <w:rsid w:val="00393A00"/>
    <w:rsid w:val="00394867"/>
    <w:rsid w:val="00395010"/>
    <w:rsid w:val="00395083"/>
    <w:rsid w:val="0039591D"/>
    <w:rsid w:val="00395C36"/>
    <w:rsid w:val="00395E6D"/>
    <w:rsid w:val="00395E8E"/>
    <w:rsid w:val="0039668A"/>
    <w:rsid w:val="003968AF"/>
    <w:rsid w:val="003971C4"/>
    <w:rsid w:val="00397C3F"/>
    <w:rsid w:val="003A0720"/>
    <w:rsid w:val="003A072A"/>
    <w:rsid w:val="003A0859"/>
    <w:rsid w:val="003A0E33"/>
    <w:rsid w:val="003A1053"/>
    <w:rsid w:val="003A1230"/>
    <w:rsid w:val="003A12DA"/>
    <w:rsid w:val="003A1413"/>
    <w:rsid w:val="003A14E7"/>
    <w:rsid w:val="003A21C8"/>
    <w:rsid w:val="003A2750"/>
    <w:rsid w:val="003A3A3D"/>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835"/>
    <w:rsid w:val="003B0ADD"/>
    <w:rsid w:val="003B0BAA"/>
    <w:rsid w:val="003B0D59"/>
    <w:rsid w:val="003B169C"/>
    <w:rsid w:val="003B1F91"/>
    <w:rsid w:val="003B25F5"/>
    <w:rsid w:val="003B3198"/>
    <w:rsid w:val="003B327B"/>
    <w:rsid w:val="003B34D9"/>
    <w:rsid w:val="003B36ED"/>
    <w:rsid w:val="003B3A7E"/>
    <w:rsid w:val="003B4D09"/>
    <w:rsid w:val="003B501A"/>
    <w:rsid w:val="003B5A54"/>
    <w:rsid w:val="003B5A9F"/>
    <w:rsid w:val="003B5E8D"/>
    <w:rsid w:val="003B603B"/>
    <w:rsid w:val="003B60C9"/>
    <w:rsid w:val="003B619A"/>
    <w:rsid w:val="003B6956"/>
    <w:rsid w:val="003B6A68"/>
    <w:rsid w:val="003B6ACF"/>
    <w:rsid w:val="003B6CB2"/>
    <w:rsid w:val="003B7801"/>
    <w:rsid w:val="003B7898"/>
    <w:rsid w:val="003B7AE6"/>
    <w:rsid w:val="003C02A9"/>
    <w:rsid w:val="003C0830"/>
    <w:rsid w:val="003C09E7"/>
    <w:rsid w:val="003C0DA9"/>
    <w:rsid w:val="003C1012"/>
    <w:rsid w:val="003C15C1"/>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C70"/>
    <w:rsid w:val="003C3F71"/>
    <w:rsid w:val="003C4056"/>
    <w:rsid w:val="003C41D3"/>
    <w:rsid w:val="003C4935"/>
    <w:rsid w:val="003C4974"/>
    <w:rsid w:val="003C5043"/>
    <w:rsid w:val="003C51CA"/>
    <w:rsid w:val="003C5243"/>
    <w:rsid w:val="003C58D5"/>
    <w:rsid w:val="003C5908"/>
    <w:rsid w:val="003C5A74"/>
    <w:rsid w:val="003C5E1F"/>
    <w:rsid w:val="003C6C13"/>
    <w:rsid w:val="003C7073"/>
    <w:rsid w:val="003C72F8"/>
    <w:rsid w:val="003C7505"/>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D71"/>
    <w:rsid w:val="003D311D"/>
    <w:rsid w:val="003D36DE"/>
    <w:rsid w:val="003D375B"/>
    <w:rsid w:val="003D39AD"/>
    <w:rsid w:val="003D3FFC"/>
    <w:rsid w:val="003D4254"/>
    <w:rsid w:val="003D4924"/>
    <w:rsid w:val="003D5216"/>
    <w:rsid w:val="003D5670"/>
    <w:rsid w:val="003D578B"/>
    <w:rsid w:val="003D580C"/>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322C"/>
    <w:rsid w:val="003E32E4"/>
    <w:rsid w:val="003E39D3"/>
    <w:rsid w:val="003E3BA6"/>
    <w:rsid w:val="003E3CCD"/>
    <w:rsid w:val="003E4A98"/>
    <w:rsid w:val="003E4C0C"/>
    <w:rsid w:val="003E4CE8"/>
    <w:rsid w:val="003E53D9"/>
    <w:rsid w:val="003E5437"/>
    <w:rsid w:val="003E5C35"/>
    <w:rsid w:val="003E6075"/>
    <w:rsid w:val="003E642C"/>
    <w:rsid w:val="003E6E17"/>
    <w:rsid w:val="003E6F0F"/>
    <w:rsid w:val="003F0691"/>
    <w:rsid w:val="003F0A6D"/>
    <w:rsid w:val="003F1401"/>
    <w:rsid w:val="003F150D"/>
    <w:rsid w:val="003F1C9F"/>
    <w:rsid w:val="003F2159"/>
    <w:rsid w:val="003F2264"/>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DB"/>
    <w:rsid w:val="00400B39"/>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067"/>
    <w:rsid w:val="00411619"/>
    <w:rsid w:val="004117BE"/>
    <w:rsid w:val="00412253"/>
    <w:rsid w:val="00412C3C"/>
    <w:rsid w:val="00412C98"/>
    <w:rsid w:val="004130A5"/>
    <w:rsid w:val="00413605"/>
    <w:rsid w:val="004138F0"/>
    <w:rsid w:val="00413A5B"/>
    <w:rsid w:val="00413E34"/>
    <w:rsid w:val="00414450"/>
    <w:rsid w:val="004145C9"/>
    <w:rsid w:val="00414C5A"/>
    <w:rsid w:val="00414F31"/>
    <w:rsid w:val="00415393"/>
    <w:rsid w:val="00416864"/>
    <w:rsid w:val="00416AF4"/>
    <w:rsid w:val="00416DD6"/>
    <w:rsid w:val="00416E64"/>
    <w:rsid w:val="00417003"/>
    <w:rsid w:val="0041718F"/>
    <w:rsid w:val="00417915"/>
    <w:rsid w:val="0041797A"/>
    <w:rsid w:val="00417BC4"/>
    <w:rsid w:val="00417D4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0EAA"/>
    <w:rsid w:val="0043131D"/>
    <w:rsid w:val="004319D4"/>
    <w:rsid w:val="00431D52"/>
    <w:rsid w:val="00431D70"/>
    <w:rsid w:val="004321BB"/>
    <w:rsid w:val="004322F0"/>
    <w:rsid w:val="004325BD"/>
    <w:rsid w:val="004332A7"/>
    <w:rsid w:val="004332E6"/>
    <w:rsid w:val="00433490"/>
    <w:rsid w:val="00433712"/>
    <w:rsid w:val="0043452C"/>
    <w:rsid w:val="00434B7D"/>
    <w:rsid w:val="00434DBD"/>
    <w:rsid w:val="00435971"/>
    <w:rsid w:val="00436B89"/>
    <w:rsid w:val="00437492"/>
    <w:rsid w:val="0043751D"/>
    <w:rsid w:val="00437B23"/>
    <w:rsid w:val="0044015C"/>
    <w:rsid w:val="004402F0"/>
    <w:rsid w:val="00440821"/>
    <w:rsid w:val="00440E5F"/>
    <w:rsid w:val="00441AB2"/>
    <w:rsid w:val="00442000"/>
    <w:rsid w:val="004421BE"/>
    <w:rsid w:val="004421E0"/>
    <w:rsid w:val="0044226C"/>
    <w:rsid w:val="004423B7"/>
    <w:rsid w:val="004423F7"/>
    <w:rsid w:val="004429FD"/>
    <w:rsid w:val="00443171"/>
    <w:rsid w:val="00444B73"/>
    <w:rsid w:val="00444B8A"/>
    <w:rsid w:val="00444CD0"/>
    <w:rsid w:val="00444E14"/>
    <w:rsid w:val="00445200"/>
    <w:rsid w:val="004461CB"/>
    <w:rsid w:val="004463D7"/>
    <w:rsid w:val="00446416"/>
    <w:rsid w:val="004465D4"/>
    <w:rsid w:val="004467A4"/>
    <w:rsid w:val="00446811"/>
    <w:rsid w:val="00446BBC"/>
    <w:rsid w:val="00447121"/>
    <w:rsid w:val="00447131"/>
    <w:rsid w:val="004473EC"/>
    <w:rsid w:val="00447AEC"/>
    <w:rsid w:val="00447CAE"/>
    <w:rsid w:val="00447F80"/>
    <w:rsid w:val="0045010E"/>
    <w:rsid w:val="004501A1"/>
    <w:rsid w:val="004505E2"/>
    <w:rsid w:val="00450E05"/>
    <w:rsid w:val="004518BA"/>
    <w:rsid w:val="00451D28"/>
    <w:rsid w:val="004527A9"/>
    <w:rsid w:val="004537DE"/>
    <w:rsid w:val="004537E6"/>
    <w:rsid w:val="0045393C"/>
    <w:rsid w:val="00454185"/>
    <w:rsid w:val="0045433D"/>
    <w:rsid w:val="00454423"/>
    <w:rsid w:val="004545C3"/>
    <w:rsid w:val="004546C8"/>
    <w:rsid w:val="0045482C"/>
    <w:rsid w:val="0045501A"/>
    <w:rsid w:val="0045536E"/>
    <w:rsid w:val="0045576D"/>
    <w:rsid w:val="00455ADE"/>
    <w:rsid w:val="004564E4"/>
    <w:rsid w:val="00456833"/>
    <w:rsid w:val="00457109"/>
    <w:rsid w:val="004574DE"/>
    <w:rsid w:val="0045781F"/>
    <w:rsid w:val="00457D67"/>
    <w:rsid w:val="00457DE8"/>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8B"/>
    <w:rsid w:val="00470CBA"/>
    <w:rsid w:val="00470ED8"/>
    <w:rsid w:val="0047134D"/>
    <w:rsid w:val="00471C3A"/>
    <w:rsid w:val="00471CE6"/>
    <w:rsid w:val="00471EC4"/>
    <w:rsid w:val="0047207F"/>
    <w:rsid w:val="004724F5"/>
    <w:rsid w:val="0047257D"/>
    <w:rsid w:val="004728C0"/>
    <w:rsid w:val="00472E4A"/>
    <w:rsid w:val="0047321B"/>
    <w:rsid w:val="004732DC"/>
    <w:rsid w:val="00473955"/>
    <w:rsid w:val="00473D72"/>
    <w:rsid w:val="0047424C"/>
    <w:rsid w:val="004742B1"/>
    <w:rsid w:val="00474325"/>
    <w:rsid w:val="00474F11"/>
    <w:rsid w:val="00475091"/>
    <w:rsid w:val="00475313"/>
    <w:rsid w:val="00475856"/>
    <w:rsid w:val="00475A32"/>
    <w:rsid w:val="00476741"/>
    <w:rsid w:val="00476CEA"/>
    <w:rsid w:val="00476E59"/>
    <w:rsid w:val="00476EB2"/>
    <w:rsid w:val="004770DF"/>
    <w:rsid w:val="00477193"/>
    <w:rsid w:val="00477306"/>
    <w:rsid w:val="0047758D"/>
    <w:rsid w:val="00480176"/>
    <w:rsid w:val="00480695"/>
    <w:rsid w:val="0048078A"/>
    <w:rsid w:val="004812BA"/>
    <w:rsid w:val="004814DB"/>
    <w:rsid w:val="00482175"/>
    <w:rsid w:val="004822F1"/>
    <w:rsid w:val="004827BC"/>
    <w:rsid w:val="00482B3E"/>
    <w:rsid w:val="00482D0C"/>
    <w:rsid w:val="00482E62"/>
    <w:rsid w:val="004835AA"/>
    <w:rsid w:val="0048406F"/>
    <w:rsid w:val="004841F1"/>
    <w:rsid w:val="0048421F"/>
    <w:rsid w:val="00484407"/>
    <w:rsid w:val="00484A0A"/>
    <w:rsid w:val="004850FE"/>
    <w:rsid w:val="00485213"/>
    <w:rsid w:val="004852F7"/>
    <w:rsid w:val="00485AD7"/>
    <w:rsid w:val="00485BD9"/>
    <w:rsid w:val="00485E54"/>
    <w:rsid w:val="004865F8"/>
    <w:rsid w:val="004867FF"/>
    <w:rsid w:val="00486995"/>
    <w:rsid w:val="00486C5B"/>
    <w:rsid w:val="00487099"/>
    <w:rsid w:val="004871C9"/>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A88"/>
    <w:rsid w:val="00493E2F"/>
    <w:rsid w:val="00493F23"/>
    <w:rsid w:val="00493FAB"/>
    <w:rsid w:val="004940C4"/>
    <w:rsid w:val="0049417F"/>
    <w:rsid w:val="0049431B"/>
    <w:rsid w:val="00494867"/>
    <w:rsid w:val="00494954"/>
    <w:rsid w:val="00494F3F"/>
    <w:rsid w:val="00495930"/>
    <w:rsid w:val="00495E32"/>
    <w:rsid w:val="00496047"/>
    <w:rsid w:val="00496D5B"/>
    <w:rsid w:val="004973B4"/>
    <w:rsid w:val="0049796A"/>
    <w:rsid w:val="00497A46"/>
    <w:rsid w:val="00497D9C"/>
    <w:rsid w:val="004A0253"/>
    <w:rsid w:val="004A067C"/>
    <w:rsid w:val="004A06BD"/>
    <w:rsid w:val="004A09B2"/>
    <w:rsid w:val="004A0D07"/>
    <w:rsid w:val="004A0F93"/>
    <w:rsid w:val="004A11C0"/>
    <w:rsid w:val="004A1A99"/>
    <w:rsid w:val="004A1DC0"/>
    <w:rsid w:val="004A1F3C"/>
    <w:rsid w:val="004A2C6F"/>
    <w:rsid w:val="004A3130"/>
    <w:rsid w:val="004A3358"/>
    <w:rsid w:val="004A3397"/>
    <w:rsid w:val="004A3F29"/>
    <w:rsid w:val="004A41F7"/>
    <w:rsid w:val="004A4C03"/>
    <w:rsid w:val="004A5EFA"/>
    <w:rsid w:val="004A5F03"/>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DD"/>
    <w:rsid w:val="004B2872"/>
    <w:rsid w:val="004B2B06"/>
    <w:rsid w:val="004B2DF0"/>
    <w:rsid w:val="004B349F"/>
    <w:rsid w:val="004B34E9"/>
    <w:rsid w:val="004B3774"/>
    <w:rsid w:val="004B3A3E"/>
    <w:rsid w:val="004B4794"/>
    <w:rsid w:val="004B4878"/>
    <w:rsid w:val="004B50C6"/>
    <w:rsid w:val="004B512B"/>
    <w:rsid w:val="004B544B"/>
    <w:rsid w:val="004B561E"/>
    <w:rsid w:val="004B59C8"/>
    <w:rsid w:val="004B5A51"/>
    <w:rsid w:val="004B5CC9"/>
    <w:rsid w:val="004B60AE"/>
    <w:rsid w:val="004B6535"/>
    <w:rsid w:val="004B6AFC"/>
    <w:rsid w:val="004B6CDE"/>
    <w:rsid w:val="004B6D3C"/>
    <w:rsid w:val="004B71DC"/>
    <w:rsid w:val="004B7AA3"/>
    <w:rsid w:val="004B7EAC"/>
    <w:rsid w:val="004B7FDD"/>
    <w:rsid w:val="004C02B2"/>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9A"/>
    <w:rsid w:val="004C4EC7"/>
    <w:rsid w:val="004C50A3"/>
    <w:rsid w:val="004C5C1D"/>
    <w:rsid w:val="004C6FD5"/>
    <w:rsid w:val="004C736B"/>
    <w:rsid w:val="004C7413"/>
    <w:rsid w:val="004C7E4C"/>
    <w:rsid w:val="004D00D0"/>
    <w:rsid w:val="004D025C"/>
    <w:rsid w:val="004D02E7"/>
    <w:rsid w:val="004D0BDC"/>
    <w:rsid w:val="004D0F3D"/>
    <w:rsid w:val="004D144E"/>
    <w:rsid w:val="004D16B2"/>
    <w:rsid w:val="004D1DBA"/>
    <w:rsid w:val="004D2588"/>
    <w:rsid w:val="004D289A"/>
    <w:rsid w:val="004D2E81"/>
    <w:rsid w:val="004D2EF0"/>
    <w:rsid w:val="004D34F2"/>
    <w:rsid w:val="004D361E"/>
    <w:rsid w:val="004D3961"/>
    <w:rsid w:val="004D3CC7"/>
    <w:rsid w:val="004D3F7F"/>
    <w:rsid w:val="004D4FB1"/>
    <w:rsid w:val="004D558F"/>
    <w:rsid w:val="004D5EF7"/>
    <w:rsid w:val="004D60F6"/>
    <w:rsid w:val="004D625A"/>
    <w:rsid w:val="004D6BAD"/>
    <w:rsid w:val="004D74E4"/>
    <w:rsid w:val="004D74E5"/>
    <w:rsid w:val="004E0A4F"/>
    <w:rsid w:val="004E0ADC"/>
    <w:rsid w:val="004E0B6B"/>
    <w:rsid w:val="004E1034"/>
    <w:rsid w:val="004E1644"/>
    <w:rsid w:val="004E1A21"/>
    <w:rsid w:val="004E1CC0"/>
    <w:rsid w:val="004E239F"/>
    <w:rsid w:val="004E2570"/>
    <w:rsid w:val="004E2597"/>
    <w:rsid w:val="004E299B"/>
    <w:rsid w:val="004E3423"/>
    <w:rsid w:val="004E342C"/>
    <w:rsid w:val="004E3903"/>
    <w:rsid w:val="004E3B9C"/>
    <w:rsid w:val="004E4263"/>
    <w:rsid w:val="004E47DF"/>
    <w:rsid w:val="004E4CE7"/>
    <w:rsid w:val="004E5326"/>
    <w:rsid w:val="004E5D07"/>
    <w:rsid w:val="004E67BE"/>
    <w:rsid w:val="004E67C0"/>
    <w:rsid w:val="004E68F4"/>
    <w:rsid w:val="004E7053"/>
    <w:rsid w:val="004E721D"/>
    <w:rsid w:val="004E766B"/>
    <w:rsid w:val="004E793A"/>
    <w:rsid w:val="004F02F5"/>
    <w:rsid w:val="004F0FCD"/>
    <w:rsid w:val="004F1256"/>
    <w:rsid w:val="004F18A8"/>
    <w:rsid w:val="004F1BDC"/>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2B99"/>
    <w:rsid w:val="00502CBF"/>
    <w:rsid w:val="00503893"/>
    <w:rsid w:val="00503BAB"/>
    <w:rsid w:val="005042FF"/>
    <w:rsid w:val="00504634"/>
    <w:rsid w:val="00504876"/>
    <w:rsid w:val="0050494F"/>
    <w:rsid w:val="00504CC3"/>
    <w:rsid w:val="0050521A"/>
    <w:rsid w:val="005053DD"/>
    <w:rsid w:val="005054B7"/>
    <w:rsid w:val="00505801"/>
    <w:rsid w:val="005058E4"/>
    <w:rsid w:val="00505B11"/>
    <w:rsid w:val="00507043"/>
    <w:rsid w:val="005070C4"/>
    <w:rsid w:val="005076DC"/>
    <w:rsid w:val="005103CA"/>
    <w:rsid w:val="00510786"/>
    <w:rsid w:val="0051097B"/>
    <w:rsid w:val="005119D8"/>
    <w:rsid w:val="00511B2F"/>
    <w:rsid w:val="00512801"/>
    <w:rsid w:val="00512EBB"/>
    <w:rsid w:val="005130B1"/>
    <w:rsid w:val="0051358B"/>
    <w:rsid w:val="00513E4E"/>
    <w:rsid w:val="005140D4"/>
    <w:rsid w:val="00514555"/>
    <w:rsid w:val="005146E2"/>
    <w:rsid w:val="00514B19"/>
    <w:rsid w:val="00514D4C"/>
    <w:rsid w:val="00515544"/>
    <w:rsid w:val="005157EF"/>
    <w:rsid w:val="005158AE"/>
    <w:rsid w:val="00515AD1"/>
    <w:rsid w:val="00516692"/>
    <w:rsid w:val="00516DD5"/>
    <w:rsid w:val="00516F05"/>
    <w:rsid w:val="00516F5F"/>
    <w:rsid w:val="00517092"/>
    <w:rsid w:val="005171FA"/>
    <w:rsid w:val="00517437"/>
    <w:rsid w:val="005176CF"/>
    <w:rsid w:val="00517D25"/>
    <w:rsid w:val="00517F18"/>
    <w:rsid w:val="00520083"/>
    <w:rsid w:val="00521030"/>
    <w:rsid w:val="00521379"/>
    <w:rsid w:val="00521B5E"/>
    <w:rsid w:val="00521C62"/>
    <w:rsid w:val="0052290D"/>
    <w:rsid w:val="005230DA"/>
    <w:rsid w:val="005232F9"/>
    <w:rsid w:val="00523314"/>
    <w:rsid w:val="00523EEF"/>
    <w:rsid w:val="0052427C"/>
    <w:rsid w:val="00524409"/>
    <w:rsid w:val="00525004"/>
    <w:rsid w:val="00525340"/>
    <w:rsid w:val="00525DC3"/>
    <w:rsid w:val="0052619B"/>
    <w:rsid w:val="005264BF"/>
    <w:rsid w:val="00526F1E"/>
    <w:rsid w:val="0052711A"/>
    <w:rsid w:val="005272DA"/>
    <w:rsid w:val="0052739D"/>
    <w:rsid w:val="0053056E"/>
    <w:rsid w:val="00530689"/>
    <w:rsid w:val="00530EB5"/>
    <w:rsid w:val="00530ED6"/>
    <w:rsid w:val="00530FA9"/>
    <w:rsid w:val="0053129A"/>
    <w:rsid w:val="00531514"/>
    <w:rsid w:val="00531D52"/>
    <w:rsid w:val="00531DBB"/>
    <w:rsid w:val="00531FF0"/>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2BE"/>
    <w:rsid w:val="005354A4"/>
    <w:rsid w:val="0053572A"/>
    <w:rsid w:val="00535E2C"/>
    <w:rsid w:val="00535EF6"/>
    <w:rsid w:val="00535F81"/>
    <w:rsid w:val="005369B5"/>
    <w:rsid w:val="00536CE1"/>
    <w:rsid w:val="00536D3B"/>
    <w:rsid w:val="00536EEE"/>
    <w:rsid w:val="00537738"/>
    <w:rsid w:val="00537CF9"/>
    <w:rsid w:val="00537D5C"/>
    <w:rsid w:val="00537F3B"/>
    <w:rsid w:val="00537FA4"/>
    <w:rsid w:val="00540317"/>
    <w:rsid w:val="00540911"/>
    <w:rsid w:val="00540BF7"/>
    <w:rsid w:val="00540E59"/>
    <w:rsid w:val="00541424"/>
    <w:rsid w:val="00541496"/>
    <w:rsid w:val="005415E9"/>
    <w:rsid w:val="00541829"/>
    <w:rsid w:val="00541C2E"/>
    <w:rsid w:val="00542913"/>
    <w:rsid w:val="00542F0E"/>
    <w:rsid w:val="00543E82"/>
    <w:rsid w:val="00543ED1"/>
    <w:rsid w:val="00544285"/>
    <w:rsid w:val="005443E1"/>
    <w:rsid w:val="00545250"/>
    <w:rsid w:val="005454AD"/>
    <w:rsid w:val="005460F7"/>
    <w:rsid w:val="0054687C"/>
    <w:rsid w:val="0055162B"/>
    <w:rsid w:val="00551D42"/>
    <w:rsid w:val="00551FE3"/>
    <w:rsid w:val="005522E9"/>
    <w:rsid w:val="005528BF"/>
    <w:rsid w:val="00552A63"/>
    <w:rsid w:val="00552B66"/>
    <w:rsid w:val="0055378E"/>
    <w:rsid w:val="005537C2"/>
    <w:rsid w:val="00553968"/>
    <w:rsid w:val="00553D16"/>
    <w:rsid w:val="00553E0E"/>
    <w:rsid w:val="005540B3"/>
    <w:rsid w:val="005540C5"/>
    <w:rsid w:val="00554C96"/>
    <w:rsid w:val="005557FF"/>
    <w:rsid w:val="005563E5"/>
    <w:rsid w:val="005564DA"/>
    <w:rsid w:val="00556710"/>
    <w:rsid w:val="005567A3"/>
    <w:rsid w:val="0055685A"/>
    <w:rsid w:val="00556B80"/>
    <w:rsid w:val="00556EF0"/>
    <w:rsid w:val="00556FD2"/>
    <w:rsid w:val="00556FFB"/>
    <w:rsid w:val="005570CD"/>
    <w:rsid w:val="0055775E"/>
    <w:rsid w:val="00557845"/>
    <w:rsid w:val="00560097"/>
    <w:rsid w:val="005604B4"/>
    <w:rsid w:val="005609B5"/>
    <w:rsid w:val="00560E4A"/>
    <w:rsid w:val="00561017"/>
    <w:rsid w:val="005619CD"/>
    <w:rsid w:val="00561C18"/>
    <w:rsid w:val="00561DE0"/>
    <w:rsid w:val="00561EA7"/>
    <w:rsid w:val="0056213F"/>
    <w:rsid w:val="00562645"/>
    <w:rsid w:val="00563A76"/>
    <w:rsid w:val="00564535"/>
    <w:rsid w:val="005647AC"/>
    <w:rsid w:val="00565069"/>
    <w:rsid w:val="00565103"/>
    <w:rsid w:val="005652CE"/>
    <w:rsid w:val="0056587A"/>
    <w:rsid w:val="00565A7B"/>
    <w:rsid w:val="00565B56"/>
    <w:rsid w:val="00565CBF"/>
    <w:rsid w:val="00565DD0"/>
    <w:rsid w:val="0056618D"/>
    <w:rsid w:val="00566624"/>
    <w:rsid w:val="00566BB1"/>
    <w:rsid w:val="00566D50"/>
    <w:rsid w:val="00566E79"/>
    <w:rsid w:val="00567237"/>
    <w:rsid w:val="00567242"/>
    <w:rsid w:val="0056741C"/>
    <w:rsid w:val="00567DA1"/>
    <w:rsid w:val="005700A5"/>
    <w:rsid w:val="00570D04"/>
    <w:rsid w:val="0057211C"/>
    <w:rsid w:val="005725DD"/>
    <w:rsid w:val="005728DB"/>
    <w:rsid w:val="00572F99"/>
    <w:rsid w:val="00573B85"/>
    <w:rsid w:val="00573BC5"/>
    <w:rsid w:val="00573F7D"/>
    <w:rsid w:val="005740D3"/>
    <w:rsid w:val="005741BA"/>
    <w:rsid w:val="00574898"/>
    <w:rsid w:val="005748B2"/>
    <w:rsid w:val="00574AF3"/>
    <w:rsid w:val="00574E23"/>
    <w:rsid w:val="005758F6"/>
    <w:rsid w:val="00575E98"/>
    <w:rsid w:val="0057642F"/>
    <w:rsid w:val="00576C03"/>
    <w:rsid w:val="00576E96"/>
    <w:rsid w:val="00576F96"/>
    <w:rsid w:val="0057714C"/>
    <w:rsid w:val="00577482"/>
    <w:rsid w:val="0057792D"/>
    <w:rsid w:val="00580182"/>
    <w:rsid w:val="005805DE"/>
    <w:rsid w:val="00580C6C"/>
    <w:rsid w:val="00580CEE"/>
    <w:rsid w:val="00581564"/>
    <w:rsid w:val="0058160A"/>
    <w:rsid w:val="00582540"/>
    <w:rsid w:val="005828E1"/>
    <w:rsid w:val="00582BE1"/>
    <w:rsid w:val="00582C45"/>
    <w:rsid w:val="005832E0"/>
    <w:rsid w:val="0058511F"/>
    <w:rsid w:val="0058587F"/>
    <w:rsid w:val="00585C43"/>
    <w:rsid w:val="005860EA"/>
    <w:rsid w:val="00586626"/>
    <w:rsid w:val="00586669"/>
    <w:rsid w:val="005866F7"/>
    <w:rsid w:val="005871A6"/>
    <w:rsid w:val="00587DBD"/>
    <w:rsid w:val="00587E87"/>
    <w:rsid w:val="005907E1"/>
    <w:rsid w:val="0059080D"/>
    <w:rsid w:val="00590B7B"/>
    <w:rsid w:val="00591281"/>
    <w:rsid w:val="005916A0"/>
    <w:rsid w:val="005916BC"/>
    <w:rsid w:val="00591A58"/>
    <w:rsid w:val="00591DED"/>
    <w:rsid w:val="00592BD5"/>
    <w:rsid w:val="00593143"/>
    <w:rsid w:val="00593E6E"/>
    <w:rsid w:val="00593E7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3E2C"/>
    <w:rsid w:val="005C4695"/>
    <w:rsid w:val="005C4737"/>
    <w:rsid w:val="005C4764"/>
    <w:rsid w:val="005C5963"/>
    <w:rsid w:val="005C5FFA"/>
    <w:rsid w:val="005C7642"/>
    <w:rsid w:val="005D064A"/>
    <w:rsid w:val="005D07DC"/>
    <w:rsid w:val="005D0CE6"/>
    <w:rsid w:val="005D14C6"/>
    <w:rsid w:val="005D19CB"/>
    <w:rsid w:val="005D1E26"/>
    <w:rsid w:val="005D2907"/>
    <w:rsid w:val="005D2940"/>
    <w:rsid w:val="005D2CD2"/>
    <w:rsid w:val="005D2D56"/>
    <w:rsid w:val="005D2F55"/>
    <w:rsid w:val="005D31BC"/>
    <w:rsid w:val="005D3442"/>
    <w:rsid w:val="005D3A44"/>
    <w:rsid w:val="005D466A"/>
    <w:rsid w:val="005D47E1"/>
    <w:rsid w:val="005D4DD3"/>
    <w:rsid w:val="005D51C2"/>
    <w:rsid w:val="005D53A2"/>
    <w:rsid w:val="005D549D"/>
    <w:rsid w:val="005D5922"/>
    <w:rsid w:val="005D6A18"/>
    <w:rsid w:val="005D6BD7"/>
    <w:rsid w:val="005D740C"/>
    <w:rsid w:val="005D7B4C"/>
    <w:rsid w:val="005D7F8E"/>
    <w:rsid w:val="005E00A5"/>
    <w:rsid w:val="005E0798"/>
    <w:rsid w:val="005E11DA"/>
    <w:rsid w:val="005E1207"/>
    <w:rsid w:val="005E1A29"/>
    <w:rsid w:val="005E1B60"/>
    <w:rsid w:val="005E1D09"/>
    <w:rsid w:val="005E208C"/>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C96"/>
    <w:rsid w:val="005F1CA0"/>
    <w:rsid w:val="005F1D32"/>
    <w:rsid w:val="005F1E12"/>
    <w:rsid w:val="005F2180"/>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115"/>
    <w:rsid w:val="006043B2"/>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1A9D"/>
    <w:rsid w:val="00612AB8"/>
    <w:rsid w:val="00612F03"/>
    <w:rsid w:val="0061369C"/>
    <w:rsid w:val="00613985"/>
    <w:rsid w:val="00613BD5"/>
    <w:rsid w:val="00613DC9"/>
    <w:rsid w:val="006141C7"/>
    <w:rsid w:val="00614D57"/>
    <w:rsid w:val="00615167"/>
    <w:rsid w:val="006161FF"/>
    <w:rsid w:val="00616393"/>
    <w:rsid w:val="006164C6"/>
    <w:rsid w:val="00616669"/>
    <w:rsid w:val="00616936"/>
    <w:rsid w:val="006169A9"/>
    <w:rsid w:val="00616A8D"/>
    <w:rsid w:val="0061712A"/>
    <w:rsid w:val="00617350"/>
    <w:rsid w:val="00617789"/>
    <w:rsid w:val="00620263"/>
    <w:rsid w:val="00620A39"/>
    <w:rsid w:val="00620A8D"/>
    <w:rsid w:val="0062108D"/>
    <w:rsid w:val="0062182B"/>
    <w:rsid w:val="00621836"/>
    <w:rsid w:val="00621F12"/>
    <w:rsid w:val="006224D6"/>
    <w:rsid w:val="00622BB3"/>
    <w:rsid w:val="00623FDA"/>
    <w:rsid w:val="00624B70"/>
    <w:rsid w:val="00624EBA"/>
    <w:rsid w:val="006251AF"/>
    <w:rsid w:val="006254DC"/>
    <w:rsid w:val="006257E8"/>
    <w:rsid w:val="00625EB0"/>
    <w:rsid w:val="006264C2"/>
    <w:rsid w:val="00626793"/>
    <w:rsid w:val="0062741E"/>
    <w:rsid w:val="00627888"/>
    <w:rsid w:val="006279C5"/>
    <w:rsid w:val="00630141"/>
    <w:rsid w:val="00630CE0"/>
    <w:rsid w:val="00630DC0"/>
    <w:rsid w:val="006315DA"/>
    <w:rsid w:val="00631C29"/>
    <w:rsid w:val="006324B8"/>
    <w:rsid w:val="00632609"/>
    <w:rsid w:val="00632DE9"/>
    <w:rsid w:val="0063316A"/>
    <w:rsid w:val="0063356A"/>
    <w:rsid w:val="00633747"/>
    <w:rsid w:val="00634A7C"/>
    <w:rsid w:val="00634C51"/>
    <w:rsid w:val="00634DBE"/>
    <w:rsid w:val="00634EA0"/>
    <w:rsid w:val="00635057"/>
    <w:rsid w:val="006352B7"/>
    <w:rsid w:val="006356CD"/>
    <w:rsid w:val="00635A09"/>
    <w:rsid w:val="00635D1D"/>
    <w:rsid w:val="00636506"/>
    <w:rsid w:val="006366E6"/>
    <w:rsid w:val="006368FE"/>
    <w:rsid w:val="00636F99"/>
    <w:rsid w:val="00636FD2"/>
    <w:rsid w:val="0063713C"/>
    <w:rsid w:val="00637180"/>
    <w:rsid w:val="0063760A"/>
    <w:rsid w:val="00640F92"/>
    <w:rsid w:val="006412E5"/>
    <w:rsid w:val="0064131C"/>
    <w:rsid w:val="0064175C"/>
    <w:rsid w:val="00641765"/>
    <w:rsid w:val="00641939"/>
    <w:rsid w:val="00641D81"/>
    <w:rsid w:val="0064245D"/>
    <w:rsid w:val="006429EF"/>
    <w:rsid w:val="00643636"/>
    <w:rsid w:val="0064443C"/>
    <w:rsid w:val="00644A32"/>
    <w:rsid w:val="00644AD8"/>
    <w:rsid w:val="00644EC3"/>
    <w:rsid w:val="00645813"/>
    <w:rsid w:val="0064586D"/>
    <w:rsid w:val="0064593E"/>
    <w:rsid w:val="0064702A"/>
    <w:rsid w:val="006472A0"/>
    <w:rsid w:val="006473A6"/>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91"/>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6DF5"/>
    <w:rsid w:val="00667ABC"/>
    <w:rsid w:val="00667ADD"/>
    <w:rsid w:val="00670220"/>
    <w:rsid w:val="00670506"/>
    <w:rsid w:val="00670809"/>
    <w:rsid w:val="00670ABA"/>
    <w:rsid w:val="00671512"/>
    <w:rsid w:val="006718BC"/>
    <w:rsid w:val="00671DBD"/>
    <w:rsid w:val="00671ED7"/>
    <w:rsid w:val="00672425"/>
    <w:rsid w:val="00672511"/>
    <w:rsid w:val="006727F0"/>
    <w:rsid w:val="00672906"/>
    <w:rsid w:val="00672AD0"/>
    <w:rsid w:val="00672E86"/>
    <w:rsid w:val="00673922"/>
    <w:rsid w:val="0067398B"/>
    <w:rsid w:val="00674418"/>
    <w:rsid w:val="0067495D"/>
    <w:rsid w:val="00674D2F"/>
    <w:rsid w:val="00674F6F"/>
    <w:rsid w:val="00675512"/>
    <w:rsid w:val="00675738"/>
    <w:rsid w:val="00675876"/>
    <w:rsid w:val="0067603D"/>
    <w:rsid w:val="00676258"/>
    <w:rsid w:val="0067630E"/>
    <w:rsid w:val="006765E2"/>
    <w:rsid w:val="00676877"/>
    <w:rsid w:val="006774A9"/>
    <w:rsid w:val="00680D6D"/>
    <w:rsid w:val="00680EEA"/>
    <w:rsid w:val="006812CC"/>
    <w:rsid w:val="006815E9"/>
    <w:rsid w:val="00681BB7"/>
    <w:rsid w:val="00681E4A"/>
    <w:rsid w:val="00681FF0"/>
    <w:rsid w:val="00682C9D"/>
    <w:rsid w:val="00682D5E"/>
    <w:rsid w:val="00683578"/>
    <w:rsid w:val="00683BCD"/>
    <w:rsid w:val="00683C1E"/>
    <w:rsid w:val="00683D1B"/>
    <w:rsid w:val="0068478F"/>
    <w:rsid w:val="0068546C"/>
    <w:rsid w:val="00685831"/>
    <w:rsid w:val="00685C62"/>
    <w:rsid w:val="00685E00"/>
    <w:rsid w:val="00686352"/>
    <w:rsid w:val="006865EA"/>
    <w:rsid w:val="00686BA5"/>
    <w:rsid w:val="006873A0"/>
    <w:rsid w:val="006873D5"/>
    <w:rsid w:val="00687555"/>
    <w:rsid w:val="00687B79"/>
    <w:rsid w:val="00687BC0"/>
    <w:rsid w:val="00690226"/>
    <w:rsid w:val="006905E8"/>
    <w:rsid w:val="00690DE5"/>
    <w:rsid w:val="00690F48"/>
    <w:rsid w:val="00691F04"/>
    <w:rsid w:val="00692406"/>
    <w:rsid w:val="006929F8"/>
    <w:rsid w:val="00692A78"/>
    <w:rsid w:val="0069314D"/>
    <w:rsid w:val="00693554"/>
    <w:rsid w:val="00693CA4"/>
    <w:rsid w:val="00694136"/>
    <w:rsid w:val="00694634"/>
    <w:rsid w:val="0069469D"/>
    <w:rsid w:val="00694CC8"/>
    <w:rsid w:val="00694D7E"/>
    <w:rsid w:val="00695E15"/>
    <w:rsid w:val="00695FD6"/>
    <w:rsid w:val="006968B6"/>
    <w:rsid w:val="00696A12"/>
    <w:rsid w:val="00696B18"/>
    <w:rsid w:val="00696BC5"/>
    <w:rsid w:val="00696ED7"/>
    <w:rsid w:val="0069788B"/>
    <w:rsid w:val="00697B50"/>
    <w:rsid w:val="006A0648"/>
    <w:rsid w:val="006A095A"/>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4DC2"/>
    <w:rsid w:val="006A52E2"/>
    <w:rsid w:val="006A562B"/>
    <w:rsid w:val="006A5856"/>
    <w:rsid w:val="006A5945"/>
    <w:rsid w:val="006A60EB"/>
    <w:rsid w:val="006A610B"/>
    <w:rsid w:val="006A6132"/>
    <w:rsid w:val="006A722F"/>
    <w:rsid w:val="006A7361"/>
    <w:rsid w:val="006A7BB6"/>
    <w:rsid w:val="006B0082"/>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581A"/>
    <w:rsid w:val="006B69D0"/>
    <w:rsid w:val="006B6CE4"/>
    <w:rsid w:val="006B6D15"/>
    <w:rsid w:val="006B6EC8"/>
    <w:rsid w:val="006B720E"/>
    <w:rsid w:val="006B781A"/>
    <w:rsid w:val="006C018E"/>
    <w:rsid w:val="006C0CB7"/>
    <w:rsid w:val="006C0DC9"/>
    <w:rsid w:val="006C148B"/>
    <w:rsid w:val="006C1AD2"/>
    <w:rsid w:val="006C1FF7"/>
    <w:rsid w:val="006C2299"/>
    <w:rsid w:val="006C2380"/>
    <w:rsid w:val="006C27E8"/>
    <w:rsid w:val="006C2C19"/>
    <w:rsid w:val="006C2F53"/>
    <w:rsid w:val="006C3239"/>
    <w:rsid w:val="006C414E"/>
    <w:rsid w:val="006C41F4"/>
    <w:rsid w:val="006C42F8"/>
    <w:rsid w:val="006C4A20"/>
    <w:rsid w:val="006C4CD8"/>
    <w:rsid w:val="006C4CF3"/>
    <w:rsid w:val="006C4E99"/>
    <w:rsid w:val="006C531A"/>
    <w:rsid w:val="006C59DB"/>
    <w:rsid w:val="006C5D52"/>
    <w:rsid w:val="006C5EB8"/>
    <w:rsid w:val="006C6D62"/>
    <w:rsid w:val="006C7633"/>
    <w:rsid w:val="006C7762"/>
    <w:rsid w:val="006C7ABA"/>
    <w:rsid w:val="006D05B3"/>
    <w:rsid w:val="006D222B"/>
    <w:rsid w:val="006D26BB"/>
    <w:rsid w:val="006D2CDD"/>
    <w:rsid w:val="006D2DD6"/>
    <w:rsid w:val="006D2E68"/>
    <w:rsid w:val="006D330D"/>
    <w:rsid w:val="006D33BD"/>
    <w:rsid w:val="006D3CE9"/>
    <w:rsid w:val="006D3DDA"/>
    <w:rsid w:val="006D479C"/>
    <w:rsid w:val="006D483B"/>
    <w:rsid w:val="006D5212"/>
    <w:rsid w:val="006D54A3"/>
    <w:rsid w:val="006D5730"/>
    <w:rsid w:val="006D588C"/>
    <w:rsid w:val="006D65E2"/>
    <w:rsid w:val="006D681B"/>
    <w:rsid w:val="006D717D"/>
    <w:rsid w:val="006D7761"/>
    <w:rsid w:val="006D7B84"/>
    <w:rsid w:val="006D7EED"/>
    <w:rsid w:val="006D7FCF"/>
    <w:rsid w:val="006E0189"/>
    <w:rsid w:val="006E0BB0"/>
    <w:rsid w:val="006E0E6F"/>
    <w:rsid w:val="006E1056"/>
    <w:rsid w:val="006E1E60"/>
    <w:rsid w:val="006E227F"/>
    <w:rsid w:val="006E234F"/>
    <w:rsid w:val="006E26CB"/>
    <w:rsid w:val="006E2DB6"/>
    <w:rsid w:val="006E2F64"/>
    <w:rsid w:val="006E3241"/>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73D7"/>
    <w:rsid w:val="006E791D"/>
    <w:rsid w:val="006E7B07"/>
    <w:rsid w:val="006E7F49"/>
    <w:rsid w:val="006F06E9"/>
    <w:rsid w:val="006F0863"/>
    <w:rsid w:val="006F12ED"/>
    <w:rsid w:val="006F1425"/>
    <w:rsid w:val="006F1CE8"/>
    <w:rsid w:val="006F22A0"/>
    <w:rsid w:val="006F275A"/>
    <w:rsid w:val="006F2A12"/>
    <w:rsid w:val="006F2A4C"/>
    <w:rsid w:val="006F2F32"/>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724"/>
    <w:rsid w:val="006F6C21"/>
    <w:rsid w:val="006F6C98"/>
    <w:rsid w:val="006F6D48"/>
    <w:rsid w:val="006F6F9B"/>
    <w:rsid w:val="00700CAB"/>
    <w:rsid w:val="00700F8E"/>
    <w:rsid w:val="00701454"/>
    <w:rsid w:val="0070160F"/>
    <w:rsid w:val="00701911"/>
    <w:rsid w:val="00701CAA"/>
    <w:rsid w:val="00701FD1"/>
    <w:rsid w:val="0070200B"/>
    <w:rsid w:val="007029AB"/>
    <w:rsid w:val="0070350F"/>
    <w:rsid w:val="00703E1C"/>
    <w:rsid w:val="007040A1"/>
    <w:rsid w:val="007042EF"/>
    <w:rsid w:val="0070448A"/>
    <w:rsid w:val="007049B5"/>
    <w:rsid w:val="00704CB6"/>
    <w:rsid w:val="00704D9D"/>
    <w:rsid w:val="0070599F"/>
    <w:rsid w:val="0070649A"/>
    <w:rsid w:val="0070669C"/>
    <w:rsid w:val="00706988"/>
    <w:rsid w:val="00706C42"/>
    <w:rsid w:val="00706E2E"/>
    <w:rsid w:val="0070731E"/>
    <w:rsid w:val="0071037E"/>
    <w:rsid w:val="007103A0"/>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16"/>
    <w:rsid w:val="00712735"/>
    <w:rsid w:val="0071286F"/>
    <w:rsid w:val="00713DE9"/>
    <w:rsid w:val="0071424D"/>
    <w:rsid w:val="007142F5"/>
    <w:rsid w:val="00714431"/>
    <w:rsid w:val="007147EE"/>
    <w:rsid w:val="00715CE2"/>
    <w:rsid w:val="00715D1C"/>
    <w:rsid w:val="007161C8"/>
    <w:rsid w:val="00716355"/>
    <w:rsid w:val="00716402"/>
    <w:rsid w:val="007171F7"/>
    <w:rsid w:val="007179E0"/>
    <w:rsid w:val="00717DC2"/>
    <w:rsid w:val="00717E77"/>
    <w:rsid w:val="00720A6E"/>
    <w:rsid w:val="00720D54"/>
    <w:rsid w:val="007211C8"/>
    <w:rsid w:val="00722367"/>
    <w:rsid w:val="00722562"/>
    <w:rsid w:val="00722BFA"/>
    <w:rsid w:val="00723CB0"/>
    <w:rsid w:val="0072429C"/>
    <w:rsid w:val="00725248"/>
    <w:rsid w:val="007257A8"/>
    <w:rsid w:val="00725AB3"/>
    <w:rsid w:val="00725B26"/>
    <w:rsid w:val="00725B3E"/>
    <w:rsid w:val="007269C9"/>
    <w:rsid w:val="0072774A"/>
    <w:rsid w:val="00727888"/>
    <w:rsid w:val="007307D1"/>
    <w:rsid w:val="007313A9"/>
    <w:rsid w:val="007314E7"/>
    <w:rsid w:val="00731AEC"/>
    <w:rsid w:val="00732424"/>
    <w:rsid w:val="00732917"/>
    <w:rsid w:val="007329C0"/>
    <w:rsid w:val="00732A3A"/>
    <w:rsid w:val="00732CAB"/>
    <w:rsid w:val="00732F38"/>
    <w:rsid w:val="007331F2"/>
    <w:rsid w:val="0073377E"/>
    <w:rsid w:val="00733BF3"/>
    <w:rsid w:val="00733D54"/>
    <w:rsid w:val="00734872"/>
    <w:rsid w:val="00735275"/>
    <w:rsid w:val="00735468"/>
    <w:rsid w:val="00735904"/>
    <w:rsid w:val="00735A98"/>
    <w:rsid w:val="00735C0F"/>
    <w:rsid w:val="00735D2C"/>
    <w:rsid w:val="00735E4B"/>
    <w:rsid w:val="007360B3"/>
    <w:rsid w:val="00736127"/>
    <w:rsid w:val="0073668B"/>
    <w:rsid w:val="00736736"/>
    <w:rsid w:val="007367F5"/>
    <w:rsid w:val="00736F3A"/>
    <w:rsid w:val="00737049"/>
    <w:rsid w:val="00737502"/>
    <w:rsid w:val="00737C20"/>
    <w:rsid w:val="00737C77"/>
    <w:rsid w:val="00737C82"/>
    <w:rsid w:val="00737FF3"/>
    <w:rsid w:val="0074087A"/>
    <w:rsid w:val="00740C2D"/>
    <w:rsid w:val="00740D04"/>
    <w:rsid w:val="00741881"/>
    <w:rsid w:val="00742336"/>
    <w:rsid w:val="007427F5"/>
    <w:rsid w:val="007434BC"/>
    <w:rsid w:val="007434E9"/>
    <w:rsid w:val="007435DA"/>
    <w:rsid w:val="00743991"/>
    <w:rsid w:val="00743A16"/>
    <w:rsid w:val="007443D6"/>
    <w:rsid w:val="00744438"/>
    <w:rsid w:val="00744A38"/>
    <w:rsid w:val="007450D7"/>
    <w:rsid w:val="00745610"/>
    <w:rsid w:val="00745672"/>
    <w:rsid w:val="00745AB8"/>
    <w:rsid w:val="00745AF6"/>
    <w:rsid w:val="00745E51"/>
    <w:rsid w:val="007463FA"/>
    <w:rsid w:val="00750668"/>
    <w:rsid w:val="00750B64"/>
    <w:rsid w:val="00751693"/>
    <w:rsid w:val="00751BD1"/>
    <w:rsid w:val="00751D32"/>
    <w:rsid w:val="00751FBC"/>
    <w:rsid w:val="00751FCE"/>
    <w:rsid w:val="0075230B"/>
    <w:rsid w:val="0075281D"/>
    <w:rsid w:val="00752A7F"/>
    <w:rsid w:val="00752C1D"/>
    <w:rsid w:val="00752E52"/>
    <w:rsid w:val="00752E68"/>
    <w:rsid w:val="00753447"/>
    <w:rsid w:val="0075346C"/>
    <w:rsid w:val="00753505"/>
    <w:rsid w:val="00753D2C"/>
    <w:rsid w:val="00754710"/>
    <w:rsid w:val="00754C63"/>
    <w:rsid w:val="00754D82"/>
    <w:rsid w:val="00755112"/>
    <w:rsid w:val="007555ED"/>
    <w:rsid w:val="00755CBA"/>
    <w:rsid w:val="00755E47"/>
    <w:rsid w:val="0075606D"/>
    <w:rsid w:val="0075618E"/>
    <w:rsid w:val="007567B4"/>
    <w:rsid w:val="007568D3"/>
    <w:rsid w:val="00756E33"/>
    <w:rsid w:val="007570D7"/>
    <w:rsid w:val="00757AA2"/>
    <w:rsid w:val="00760A53"/>
    <w:rsid w:val="00760EAA"/>
    <w:rsid w:val="007610E4"/>
    <w:rsid w:val="0076112F"/>
    <w:rsid w:val="0076115A"/>
    <w:rsid w:val="007626A9"/>
    <w:rsid w:val="00762892"/>
    <w:rsid w:val="007628E0"/>
    <w:rsid w:val="007629A4"/>
    <w:rsid w:val="00762BF3"/>
    <w:rsid w:val="00763930"/>
    <w:rsid w:val="00764082"/>
    <w:rsid w:val="00764583"/>
    <w:rsid w:val="0076494C"/>
    <w:rsid w:val="00764969"/>
    <w:rsid w:val="00764C38"/>
    <w:rsid w:val="007655F2"/>
    <w:rsid w:val="00765E9A"/>
    <w:rsid w:val="00766302"/>
    <w:rsid w:val="007666CF"/>
    <w:rsid w:val="0076671C"/>
    <w:rsid w:val="007667D9"/>
    <w:rsid w:val="00767901"/>
    <w:rsid w:val="00767C32"/>
    <w:rsid w:val="00767C3B"/>
    <w:rsid w:val="007700D8"/>
    <w:rsid w:val="007705BF"/>
    <w:rsid w:val="007707A0"/>
    <w:rsid w:val="00770DD9"/>
    <w:rsid w:val="0077180D"/>
    <w:rsid w:val="0077191B"/>
    <w:rsid w:val="007719A7"/>
    <w:rsid w:val="00771CDC"/>
    <w:rsid w:val="00772FBA"/>
    <w:rsid w:val="00773360"/>
    <w:rsid w:val="007739BF"/>
    <w:rsid w:val="00773F7A"/>
    <w:rsid w:val="0077412C"/>
    <w:rsid w:val="00774C49"/>
    <w:rsid w:val="00775142"/>
    <w:rsid w:val="007753D9"/>
    <w:rsid w:val="00775EF2"/>
    <w:rsid w:val="0077615B"/>
    <w:rsid w:val="00776354"/>
    <w:rsid w:val="0077673D"/>
    <w:rsid w:val="007768AA"/>
    <w:rsid w:val="00776901"/>
    <w:rsid w:val="00776C40"/>
    <w:rsid w:val="00777203"/>
    <w:rsid w:val="0077745A"/>
    <w:rsid w:val="00777527"/>
    <w:rsid w:val="00777A94"/>
    <w:rsid w:val="00777F6A"/>
    <w:rsid w:val="007802A4"/>
    <w:rsid w:val="00780D1C"/>
    <w:rsid w:val="00780DEC"/>
    <w:rsid w:val="00781B32"/>
    <w:rsid w:val="0078245B"/>
    <w:rsid w:val="0078270D"/>
    <w:rsid w:val="00782CCE"/>
    <w:rsid w:val="00782FCE"/>
    <w:rsid w:val="00783A0F"/>
    <w:rsid w:val="00783C91"/>
    <w:rsid w:val="00783F54"/>
    <w:rsid w:val="007844E9"/>
    <w:rsid w:val="00785909"/>
    <w:rsid w:val="00786069"/>
    <w:rsid w:val="007862CC"/>
    <w:rsid w:val="007869E8"/>
    <w:rsid w:val="00786AA8"/>
    <w:rsid w:val="00786E0E"/>
    <w:rsid w:val="007870C6"/>
    <w:rsid w:val="0078795D"/>
    <w:rsid w:val="00787C71"/>
    <w:rsid w:val="00790081"/>
    <w:rsid w:val="0079023D"/>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F4"/>
    <w:rsid w:val="00797F03"/>
    <w:rsid w:val="007A0333"/>
    <w:rsid w:val="007A0518"/>
    <w:rsid w:val="007A0A18"/>
    <w:rsid w:val="007A1071"/>
    <w:rsid w:val="007A1081"/>
    <w:rsid w:val="007A1276"/>
    <w:rsid w:val="007A1848"/>
    <w:rsid w:val="007A2080"/>
    <w:rsid w:val="007A21E7"/>
    <w:rsid w:val="007A2BFF"/>
    <w:rsid w:val="007A2D5A"/>
    <w:rsid w:val="007A2DF8"/>
    <w:rsid w:val="007A2FA7"/>
    <w:rsid w:val="007A3149"/>
    <w:rsid w:val="007A33A3"/>
    <w:rsid w:val="007A39F9"/>
    <w:rsid w:val="007A3AC1"/>
    <w:rsid w:val="007A3D62"/>
    <w:rsid w:val="007A44E3"/>
    <w:rsid w:val="007A4883"/>
    <w:rsid w:val="007A4B0C"/>
    <w:rsid w:val="007A57AE"/>
    <w:rsid w:val="007A6408"/>
    <w:rsid w:val="007A6C4F"/>
    <w:rsid w:val="007A6D59"/>
    <w:rsid w:val="007A74E9"/>
    <w:rsid w:val="007A78C6"/>
    <w:rsid w:val="007A7993"/>
    <w:rsid w:val="007A79B6"/>
    <w:rsid w:val="007B02DE"/>
    <w:rsid w:val="007B0472"/>
    <w:rsid w:val="007B15C9"/>
    <w:rsid w:val="007B1670"/>
    <w:rsid w:val="007B25E7"/>
    <w:rsid w:val="007B2DC1"/>
    <w:rsid w:val="007B2F2B"/>
    <w:rsid w:val="007B3023"/>
    <w:rsid w:val="007B3289"/>
    <w:rsid w:val="007B3419"/>
    <w:rsid w:val="007B34CF"/>
    <w:rsid w:val="007B3622"/>
    <w:rsid w:val="007B4049"/>
    <w:rsid w:val="007B43C9"/>
    <w:rsid w:val="007B4AFE"/>
    <w:rsid w:val="007B4E97"/>
    <w:rsid w:val="007B4F60"/>
    <w:rsid w:val="007B514A"/>
    <w:rsid w:val="007B5411"/>
    <w:rsid w:val="007B631C"/>
    <w:rsid w:val="007B6F5D"/>
    <w:rsid w:val="007B75C7"/>
    <w:rsid w:val="007B7912"/>
    <w:rsid w:val="007B7986"/>
    <w:rsid w:val="007B7BE1"/>
    <w:rsid w:val="007C0210"/>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ECE"/>
    <w:rsid w:val="007C4FFD"/>
    <w:rsid w:val="007C515E"/>
    <w:rsid w:val="007C53D6"/>
    <w:rsid w:val="007C58EA"/>
    <w:rsid w:val="007C5A63"/>
    <w:rsid w:val="007C5C18"/>
    <w:rsid w:val="007C5C58"/>
    <w:rsid w:val="007C5E05"/>
    <w:rsid w:val="007C6494"/>
    <w:rsid w:val="007C7AA7"/>
    <w:rsid w:val="007C7B6B"/>
    <w:rsid w:val="007C7C81"/>
    <w:rsid w:val="007D012F"/>
    <w:rsid w:val="007D09CC"/>
    <w:rsid w:val="007D0F02"/>
    <w:rsid w:val="007D0FA8"/>
    <w:rsid w:val="007D19B8"/>
    <w:rsid w:val="007D2012"/>
    <w:rsid w:val="007D22A0"/>
    <w:rsid w:val="007D26FB"/>
    <w:rsid w:val="007D466B"/>
    <w:rsid w:val="007D5530"/>
    <w:rsid w:val="007D59C0"/>
    <w:rsid w:val="007D5B6F"/>
    <w:rsid w:val="007D5C99"/>
    <w:rsid w:val="007D6308"/>
    <w:rsid w:val="007D67D5"/>
    <w:rsid w:val="007D69CA"/>
    <w:rsid w:val="007D760D"/>
    <w:rsid w:val="007D76DF"/>
    <w:rsid w:val="007D76E6"/>
    <w:rsid w:val="007E005A"/>
    <w:rsid w:val="007E0111"/>
    <w:rsid w:val="007E0842"/>
    <w:rsid w:val="007E0ED1"/>
    <w:rsid w:val="007E2E1B"/>
    <w:rsid w:val="007E2F25"/>
    <w:rsid w:val="007E34AF"/>
    <w:rsid w:val="007E3B87"/>
    <w:rsid w:val="007E3DE4"/>
    <w:rsid w:val="007E46C6"/>
    <w:rsid w:val="007E49AD"/>
    <w:rsid w:val="007E49F4"/>
    <w:rsid w:val="007E4A91"/>
    <w:rsid w:val="007E4CBB"/>
    <w:rsid w:val="007E4FA7"/>
    <w:rsid w:val="007E51C4"/>
    <w:rsid w:val="007E5804"/>
    <w:rsid w:val="007E6A1C"/>
    <w:rsid w:val="007E6D7D"/>
    <w:rsid w:val="007E7099"/>
    <w:rsid w:val="007E7BE9"/>
    <w:rsid w:val="007E7ED6"/>
    <w:rsid w:val="007F058A"/>
    <w:rsid w:val="007F0709"/>
    <w:rsid w:val="007F075B"/>
    <w:rsid w:val="007F07F4"/>
    <w:rsid w:val="007F09E1"/>
    <w:rsid w:val="007F0F7C"/>
    <w:rsid w:val="007F13B5"/>
    <w:rsid w:val="007F13F2"/>
    <w:rsid w:val="007F14E6"/>
    <w:rsid w:val="007F19DC"/>
    <w:rsid w:val="007F1B73"/>
    <w:rsid w:val="007F2412"/>
    <w:rsid w:val="007F26F9"/>
    <w:rsid w:val="007F27BC"/>
    <w:rsid w:val="007F29DF"/>
    <w:rsid w:val="007F30F8"/>
    <w:rsid w:val="007F3437"/>
    <w:rsid w:val="007F3EFC"/>
    <w:rsid w:val="007F41EF"/>
    <w:rsid w:val="007F5252"/>
    <w:rsid w:val="007F5A41"/>
    <w:rsid w:val="007F5E3B"/>
    <w:rsid w:val="007F62DA"/>
    <w:rsid w:val="007F63C1"/>
    <w:rsid w:val="007F63F8"/>
    <w:rsid w:val="007F689B"/>
    <w:rsid w:val="007F69DC"/>
    <w:rsid w:val="007F6D81"/>
    <w:rsid w:val="007F6E9A"/>
    <w:rsid w:val="007F6EA9"/>
    <w:rsid w:val="007F6FC5"/>
    <w:rsid w:val="007F7002"/>
    <w:rsid w:val="007F728A"/>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3D71"/>
    <w:rsid w:val="00804C06"/>
    <w:rsid w:val="0080541F"/>
    <w:rsid w:val="0080544D"/>
    <w:rsid w:val="00805C1C"/>
    <w:rsid w:val="00805D6A"/>
    <w:rsid w:val="0080619D"/>
    <w:rsid w:val="00806320"/>
    <w:rsid w:val="00806563"/>
    <w:rsid w:val="00806D76"/>
    <w:rsid w:val="00806FD0"/>
    <w:rsid w:val="00807104"/>
    <w:rsid w:val="008071CA"/>
    <w:rsid w:val="008075F2"/>
    <w:rsid w:val="008075F5"/>
    <w:rsid w:val="008078C9"/>
    <w:rsid w:val="00807C56"/>
    <w:rsid w:val="00807DDE"/>
    <w:rsid w:val="008111A8"/>
    <w:rsid w:val="0081172F"/>
    <w:rsid w:val="00811BA5"/>
    <w:rsid w:val="00811BBD"/>
    <w:rsid w:val="00811C2B"/>
    <w:rsid w:val="008122C3"/>
    <w:rsid w:val="00812621"/>
    <w:rsid w:val="00812889"/>
    <w:rsid w:val="00812B6A"/>
    <w:rsid w:val="008140AE"/>
    <w:rsid w:val="008143AA"/>
    <w:rsid w:val="008145D9"/>
    <w:rsid w:val="0081484D"/>
    <w:rsid w:val="00814B3B"/>
    <w:rsid w:val="008154AE"/>
    <w:rsid w:val="00815563"/>
    <w:rsid w:val="0081569E"/>
    <w:rsid w:val="0081696A"/>
    <w:rsid w:val="0081751E"/>
    <w:rsid w:val="00817F15"/>
    <w:rsid w:val="00820FAA"/>
    <w:rsid w:val="00820FF4"/>
    <w:rsid w:val="0082154D"/>
    <w:rsid w:val="0082193F"/>
    <w:rsid w:val="00821D2F"/>
    <w:rsid w:val="008221A7"/>
    <w:rsid w:val="008226B4"/>
    <w:rsid w:val="00822AC0"/>
    <w:rsid w:val="0082345D"/>
    <w:rsid w:val="00823707"/>
    <w:rsid w:val="0082382A"/>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6E40"/>
    <w:rsid w:val="008277E6"/>
    <w:rsid w:val="00827955"/>
    <w:rsid w:val="00830B3C"/>
    <w:rsid w:val="00830C99"/>
    <w:rsid w:val="00831A44"/>
    <w:rsid w:val="00831F09"/>
    <w:rsid w:val="008323B0"/>
    <w:rsid w:val="0083268A"/>
    <w:rsid w:val="0083276C"/>
    <w:rsid w:val="00832BEC"/>
    <w:rsid w:val="00832D4D"/>
    <w:rsid w:val="00833366"/>
    <w:rsid w:val="008335B0"/>
    <w:rsid w:val="00833686"/>
    <w:rsid w:val="008340A0"/>
    <w:rsid w:val="00834492"/>
    <w:rsid w:val="00834554"/>
    <w:rsid w:val="008347BC"/>
    <w:rsid w:val="00835181"/>
    <w:rsid w:val="00835441"/>
    <w:rsid w:val="008355DD"/>
    <w:rsid w:val="008357C9"/>
    <w:rsid w:val="008362D0"/>
    <w:rsid w:val="00836958"/>
    <w:rsid w:val="00836A93"/>
    <w:rsid w:val="00836E92"/>
    <w:rsid w:val="00836ED9"/>
    <w:rsid w:val="00837B10"/>
    <w:rsid w:val="00837CF9"/>
    <w:rsid w:val="00837D1C"/>
    <w:rsid w:val="0084026A"/>
    <w:rsid w:val="00840308"/>
    <w:rsid w:val="0084060C"/>
    <w:rsid w:val="0084069A"/>
    <w:rsid w:val="00840AE0"/>
    <w:rsid w:val="00840ED4"/>
    <w:rsid w:val="00840F44"/>
    <w:rsid w:val="00840F49"/>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953"/>
    <w:rsid w:val="00845C63"/>
    <w:rsid w:val="00845E63"/>
    <w:rsid w:val="00845FB6"/>
    <w:rsid w:val="008472B7"/>
    <w:rsid w:val="00847FC2"/>
    <w:rsid w:val="008502DB"/>
    <w:rsid w:val="00850655"/>
    <w:rsid w:val="008509F6"/>
    <w:rsid w:val="00850F0A"/>
    <w:rsid w:val="00851279"/>
    <w:rsid w:val="008513C3"/>
    <w:rsid w:val="00851704"/>
    <w:rsid w:val="00851BD3"/>
    <w:rsid w:val="00852020"/>
    <w:rsid w:val="0085238D"/>
    <w:rsid w:val="008532F5"/>
    <w:rsid w:val="008539E0"/>
    <w:rsid w:val="00853BAD"/>
    <w:rsid w:val="00853E61"/>
    <w:rsid w:val="00853EAE"/>
    <w:rsid w:val="00854A23"/>
    <w:rsid w:val="00854DA1"/>
    <w:rsid w:val="00854DCB"/>
    <w:rsid w:val="00856245"/>
    <w:rsid w:val="0085634B"/>
    <w:rsid w:val="00856DBF"/>
    <w:rsid w:val="00857B50"/>
    <w:rsid w:val="00857B75"/>
    <w:rsid w:val="008607EB"/>
    <w:rsid w:val="00860FF9"/>
    <w:rsid w:val="008612E6"/>
    <w:rsid w:val="008617F9"/>
    <w:rsid w:val="00861BA5"/>
    <w:rsid w:val="00861D68"/>
    <w:rsid w:val="00863095"/>
    <w:rsid w:val="00863503"/>
    <w:rsid w:val="008635B8"/>
    <w:rsid w:val="00863CEE"/>
    <w:rsid w:val="00864296"/>
    <w:rsid w:val="00864728"/>
    <w:rsid w:val="008655EB"/>
    <w:rsid w:val="00865C66"/>
    <w:rsid w:val="00865CC1"/>
    <w:rsid w:val="00865CF1"/>
    <w:rsid w:val="00866016"/>
    <w:rsid w:val="008661A9"/>
    <w:rsid w:val="00866359"/>
    <w:rsid w:val="0086678D"/>
    <w:rsid w:val="00866B3D"/>
    <w:rsid w:val="00866B86"/>
    <w:rsid w:val="00866D5E"/>
    <w:rsid w:val="00866E90"/>
    <w:rsid w:val="008670CE"/>
    <w:rsid w:val="008679BE"/>
    <w:rsid w:val="00867AAA"/>
    <w:rsid w:val="00867FF9"/>
    <w:rsid w:val="00870830"/>
    <w:rsid w:val="00870A9E"/>
    <w:rsid w:val="00870B23"/>
    <w:rsid w:val="00870DBC"/>
    <w:rsid w:val="00870DE3"/>
    <w:rsid w:val="00870F1C"/>
    <w:rsid w:val="0087129B"/>
    <w:rsid w:val="00871437"/>
    <w:rsid w:val="00871954"/>
    <w:rsid w:val="00871A78"/>
    <w:rsid w:val="00871CBC"/>
    <w:rsid w:val="00872158"/>
    <w:rsid w:val="008725A0"/>
    <w:rsid w:val="008728D5"/>
    <w:rsid w:val="00872A01"/>
    <w:rsid w:val="00872C32"/>
    <w:rsid w:val="00872C78"/>
    <w:rsid w:val="00872DBA"/>
    <w:rsid w:val="008738BC"/>
    <w:rsid w:val="00873AC4"/>
    <w:rsid w:val="00873D5D"/>
    <w:rsid w:val="00874221"/>
    <w:rsid w:val="008751D9"/>
    <w:rsid w:val="0087544A"/>
    <w:rsid w:val="00875A1A"/>
    <w:rsid w:val="00875AC2"/>
    <w:rsid w:val="00875E8E"/>
    <w:rsid w:val="00876254"/>
    <w:rsid w:val="008765DF"/>
    <w:rsid w:val="00876657"/>
    <w:rsid w:val="0087681A"/>
    <w:rsid w:val="00876B47"/>
    <w:rsid w:val="00876F6E"/>
    <w:rsid w:val="00877AE3"/>
    <w:rsid w:val="00877C1A"/>
    <w:rsid w:val="00877EC6"/>
    <w:rsid w:val="008800F9"/>
    <w:rsid w:val="0088032A"/>
    <w:rsid w:val="0088195E"/>
    <w:rsid w:val="00881C6C"/>
    <w:rsid w:val="00881F0E"/>
    <w:rsid w:val="00882996"/>
    <w:rsid w:val="00882D65"/>
    <w:rsid w:val="00882E5F"/>
    <w:rsid w:val="00883782"/>
    <w:rsid w:val="00884189"/>
    <w:rsid w:val="00884F30"/>
    <w:rsid w:val="0088513C"/>
    <w:rsid w:val="008851BD"/>
    <w:rsid w:val="00885FA2"/>
    <w:rsid w:val="0088639D"/>
    <w:rsid w:val="008864F2"/>
    <w:rsid w:val="008866DF"/>
    <w:rsid w:val="00886DBB"/>
    <w:rsid w:val="00886EC8"/>
    <w:rsid w:val="00887A99"/>
    <w:rsid w:val="00887EBC"/>
    <w:rsid w:val="00890830"/>
    <w:rsid w:val="00890F8A"/>
    <w:rsid w:val="00891079"/>
    <w:rsid w:val="008911AB"/>
    <w:rsid w:val="0089121D"/>
    <w:rsid w:val="0089145E"/>
    <w:rsid w:val="00891A3A"/>
    <w:rsid w:val="00891B6F"/>
    <w:rsid w:val="0089243F"/>
    <w:rsid w:val="00893A15"/>
    <w:rsid w:val="00893F7A"/>
    <w:rsid w:val="0089415C"/>
    <w:rsid w:val="00894291"/>
    <w:rsid w:val="008946D1"/>
    <w:rsid w:val="00894C1A"/>
    <w:rsid w:val="00895484"/>
    <w:rsid w:val="0089595A"/>
    <w:rsid w:val="00895C48"/>
    <w:rsid w:val="00895F2E"/>
    <w:rsid w:val="00896389"/>
    <w:rsid w:val="0089654B"/>
    <w:rsid w:val="00896652"/>
    <w:rsid w:val="0089736C"/>
    <w:rsid w:val="008973A2"/>
    <w:rsid w:val="008979CE"/>
    <w:rsid w:val="00897D12"/>
    <w:rsid w:val="00897E2F"/>
    <w:rsid w:val="00897EDA"/>
    <w:rsid w:val="008A0635"/>
    <w:rsid w:val="008A0A90"/>
    <w:rsid w:val="008A1106"/>
    <w:rsid w:val="008A1490"/>
    <w:rsid w:val="008A232C"/>
    <w:rsid w:val="008A2625"/>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70C1"/>
    <w:rsid w:val="008A7485"/>
    <w:rsid w:val="008A7613"/>
    <w:rsid w:val="008A7B1B"/>
    <w:rsid w:val="008A7C5C"/>
    <w:rsid w:val="008B004A"/>
    <w:rsid w:val="008B01C4"/>
    <w:rsid w:val="008B058D"/>
    <w:rsid w:val="008B0B48"/>
    <w:rsid w:val="008B0CC7"/>
    <w:rsid w:val="008B171A"/>
    <w:rsid w:val="008B1957"/>
    <w:rsid w:val="008B1B3D"/>
    <w:rsid w:val="008B1CCE"/>
    <w:rsid w:val="008B1D3A"/>
    <w:rsid w:val="008B1E7A"/>
    <w:rsid w:val="008B1F8F"/>
    <w:rsid w:val="008B230F"/>
    <w:rsid w:val="008B2AB9"/>
    <w:rsid w:val="008B37EB"/>
    <w:rsid w:val="008B38CB"/>
    <w:rsid w:val="008B3973"/>
    <w:rsid w:val="008B494F"/>
    <w:rsid w:val="008B4C46"/>
    <w:rsid w:val="008B4FC4"/>
    <w:rsid w:val="008B502F"/>
    <w:rsid w:val="008B508F"/>
    <w:rsid w:val="008B52B7"/>
    <w:rsid w:val="008B5C71"/>
    <w:rsid w:val="008B6656"/>
    <w:rsid w:val="008B7028"/>
    <w:rsid w:val="008B762D"/>
    <w:rsid w:val="008B7976"/>
    <w:rsid w:val="008B7C63"/>
    <w:rsid w:val="008C082B"/>
    <w:rsid w:val="008C129A"/>
    <w:rsid w:val="008C18A1"/>
    <w:rsid w:val="008C19E8"/>
    <w:rsid w:val="008C1A9E"/>
    <w:rsid w:val="008C1CE3"/>
    <w:rsid w:val="008C23C2"/>
    <w:rsid w:val="008C29C7"/>
    <w:rsid w:val="008C2DD6"/>
    <w:rsid w:val="008C34A4"/>
    <w:rsid w:val="008C3B6A"/>
    <w:rsid w:val="008C3D92"/>
    <w:rsid w:val="008C3DAB"/>
    <w:rsid w:val="008C5724"/>
    <w:rsid w:val="008C5DE5"/>
    <w:rsid w:val="008C5E74"/>
    <w:rsid w:val="008C632B"/>
    <w:rsid w:val="008C6381"/>
    <w:rsid w:val="008C6B59"/>
    <w:rsid w:val="008C6BB3"/>
    <w:rsid w:val="008C6F84"/>
    <w:rsid w:val="008D05C3"/>
    <w:rsid w:val="008D12D8"/>
    <w:rsid w:val="008D16BB"/>
    <w:rsid w:val="008D1F6D"/>
    <w:rsid w:val="008D22BF"/>
    <w:rsid w:val="008D24F0"/>
    <w:rsid w:val="008D2BED"/>
    <w:rsid w:val="008D38BC"/>
    <w:rsid w:val="008D4336"/>
    <w:rsid w:val="008D49C2"/>
    <w:rsid w:val="008D4E83"/>
    <w:rsid w:val="008D4F94"/>
    <w:rsid w:val="008D53AA"/>
    <w:rsid w:val="008D55F0"/>
    <w:rsid w:val="008D571D"/>
    <w:rsid w:val="008D594C"/>
    <w:rsid w:val="008D5E31"/>
    <w:rsid w:val="008D6CA3"/>
    <w:rsid w:val="008D6EF0"/>
    <w:rsid w:val="008D70F0"/>
    <w:rsid w:val="008D7A61"/>
    <w:rsid w:val="008D7B77"/>
    <w:rsid w:val="008E069C"/>
    <w:rsid w:val="008E06A3"/>
    <w:rsid w:val="008E074B"/>
    <w:rsid w:val="008E08F9"/>
    <w:rsid w:val="008E09F6"/>
    <w:rsid w:val="008E11DF"/>
    <w:rsid w:val="008E1248"/>
    <w:rsid w:val="008E13CD"/>
    <w:rsid w:val="008E145A"/>
    <w:rsid w:val="008E14B8"/>
    <w:rsid w:val="008E23A0"/>
    <w:rsid w:val="008E27BA"/>
    <w:rsid w:val="008E2AE0"/>
    <w:rsid w:val="008E2FF2"/>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494"/>
    <w:rsid w:val="008F26B8"/>
    <w:rsid w:val="008F2BBE"/>
    <w:rsid w:val="008F31F6"/>
    <w:rsid w:val="008F3676"/>
    <w:rsid w:val="008F438A"/>
    <w:rsid w:val="008F4C9A"/>
    <w:rsid w:val="008F5012"/>
    <w:rsid w:val="008F51CA"/>
    <w:rsid w:val="008F52BA"/>
    <w:rsid w:val="008F6267"/>
    <w:rsid w:val="008F6360"/>
    <w:rsid w:val="008F63B0"/>
    <w:rsid w:val="008F64A7"/>
    <w:rsid w:val="008F66BD"/>
    <w:rsid w:val="008F6D7C"/>
    <w:rsid w:val="008F7B59"/>
    <w:rsid w:val="008F7CA7"/>
    <w:rsid w:val="008F7FF1"/>
    <w:rsid w:val="009004D0"/>
    <w:rsid w:val="00900617"/>
    <w:rsid w:val="00900C97"/>
    <w:rsid w:val="00900F15"/>
    <w:rsid w:val="00901128"/>
    <w:rsid w:val="009015CA"/>
    <w:rsid w:val="00901632"/>
    <w:rsid w:val="00901C81"/>
    <w:rsid w:val="009022A1"/>
    <w:rsid w:val="0090377D"/>
    <w:rsid w:val="00903AC1"/>
    <w:rsid w:val="00903AC2"/>
    <w:rsid w:val="00903E2C"/>
    <w:rsid w:val="00903E57"/>
    <w:rsid w:val="009046A3"/>
    <w:rsid w:val="009049A2"/>
    <w:rsid w:val="00904EE0"/>
    <w:rsid w:val="00904F3C"/>
    <w:rsid w:val="009051C7"/>
    <w:rsid w:val="00905D39"/>
    <w:rsid w:val="00905D4D"/>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754"/>
    <w:rsid w:val="00914C01"/>
    <w:rsid w:val="00915508"/>
    <w:rsid w:val="009157E8"/>
    <w:rsid w:val="00915F03"/>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26C8"/>
    <w:rsid w:val="009230A4"/>
    <w:rsid w:val="0092347B"/>
    <w:rsid w:val="00923E78"/>
    <w:rsid w:val="00924990"/>
    <w:rsid w:val="00924D71"/>
    <w:rsid w:val="00924F5C"/>
    <w:rsid w:val="0092514C"/>
    <w:rsid w:val="00925EC5"/>
    <w:rsid w:val="0092658F"/>
    <w:rsid w:val="00926A02"/>
    <w:rsid w:val="00926B8A"/>
    <w:rsid w:val="00926F58"/>
    <w:rsid w:val="009275F6"/>
    <w:rsid w:val="009278F4"/>
    <w:rsid w:val="00927C04"/>
    <w:rsid w:val="0093098C"/>
    <w:rsid w:val="009319FB"/>
    <w:rsid w:val="00931A68"/>
    <w:rsid w:val="00931C23"/>
    <w:rsid w:val="00931FCE"/>
    <w:rsid w:val="00931FFA"/>
    <w:rsid w:val="009320C3"/>
    <w:rsid w:val="00932E27"/>
    <w:rsid w:val="00932EED"/>
    <w:rsid w:val="009335F1"/>
    <w:rsid w:val="00933C4D"/>
    <w:rsid w:val="00933F65"/>
    <w:rsid w:val="00934333"/>
    <w:rsid w:val="00934383"/>
    <w:rsid w:val="009345D9"/>
    <w:rsid w:val="00934615"/>
    <w:rsid w:val="00934977"/>
    <w:rsid w:val="00934AD2"/>
    <w:rsid w:val="00934B78"/>
    <w:rsid w:val="00934BED"/>
    <w:rsid w:val="00934D8B"/>
    <w:rsid w:val="00934F32"/>
    <w:rsid w:val="009354E4"/>
    <w:rsid w:val="00935631"/>
    <w:rsid w:val="00935699"/>
    <w:rsid w:val="009356F7"/>
    <w:rsid w:val="0093583F"/>
    <w:rsid w:val="00935DFA"/>
    <w:rsid w:val="009364F9"/>
    <w:rsid w:val="009365B0"/>
    <w:rsid w:val="009366D4"/>
    <w:rsid w:val="00936746"/>
    <w:rsid w:val="00936ACE"/>
    <w:rsid w:val="00936CFA"/>
    <w:rsid w:val="0093707A"/>
    <w:rsid w:val="00937560"/>
    <w:rsid w:val="00937AB4"/>
    <w:rsid w:val="00937D0D"/>
    <w:rsid w:val="0094060A"/>
    <w:rsid w:val="009407CA"/>
    <w:rsid w:val="00941846"/>
    <w:rsid w:val="00941B90"/>
    <w:rsid w:val="00941C4C"/>
    <w:rsid w:val="00941F3A"/>
    <w:rsid w:val="009423BC"/>
    <w:rsid w:val="0094251F"/>
    <w:rsid w:val="009426EE"/>
    <w:rsid w:val="00942C65"/>
    <w:rsid w:val="009437DB"/>
    <w:rsid w:val="00943A07"/>
    <w:rsid w:val="00943A65"/>
    <w:rsid w:val="00943C0E"/>
    <w:rsid w:val="00943CC4"/>
    <w:rsid w:val="00943CD5"/>
    <w:rsid w:val="00943DC1"/>
    <w:rsid w:val="00943DE7"/>
    <w:rsid w:val="00944552"/>
    <w:rsid w:val="009450AD"/>
    <w:rsid w:val="009450CD"/>
    <w:rsid w:val="00945119"/>
    <w:rsid w:val="009453D5"/>
    <w:rsid w:val="00945F9A"/>
    <w:rsid w:val="00946775"/>
    <w:rsid w:val="00946AE0"/>
    <w:rsid w:val="00946F53"/>
    <w:rsid w:val="00947410"/>
    <w:rsid w:val="00950E1E"/>
    <w:rsid w:val="00951246"/>
    <w:rsid w:val="00951360"/>
    <w:rsid w:val="0095145C"/>
    <w:rsid w:val="0095154C"/>
    <w:rsid w:val="00951C8E"/>
    <w:rsid w:val="009521F2"/>
    <w:rsid w:val="00952362"/>
    <w:rsid w:val="0095260B"/>
    <w:rsid w:val="00952867"/>
    <w:rsid w:val="0095402F"/>
    <w:rsid w:val="0095448E"/>
    <w:rsid w:val="0095476E"/>
    <w:rsid w:val="00955694"/>
    <w:rsid w:val="00955BC0"/>
    <w:rsid w:val="0095669D"/>
    <w:rsid w:val="00956702"/>
    <w:rsid w:val="00956ED7"/>
    <w:rsid w:val="00957046"/>
    <w:rsid w:val="0095709C"/>
    <w:rsid w:val="00957B78"/>
    <w:rsid w:val="00960070"/>
    <w:rsid w:val="0096075D"/>
    <w:rsid w:val="00960777"/>
    <w:rsid w:val="00960798"/>
    <w:rsid w:val="00960A93"/>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B65"/>
    <w:rsid w:val="00963E17"/>
    <w:rsid w:val="00963F42"/>
    <w:rsid w:val="00964669"/>
    <w:rsid w:val="009647EF"/>
    <w:rsid w:val="00964CEF"/>
    <w:rsid w:val="00965B21"/>
    <w:rsid w:val="00965DC2"/>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53EC"/>
    <w:rsid w:val="00975465"/>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4318"/>
    <w:rsid w:val="009843B1"/>
    <w:rsid w:val="00984519"/>
    <w:rsid w:val="009848EE"/>
    <w:rsid w:val="009849D8"/>
    <w:rsid w:val="00984A20"/>
    <w:rsid w:val="00984F24"/>
    <w:rsid w:val="009862EA"/>
    <w:rsid w:val="009867AD"/>
    <w:rsid w:val="00986C68"/>
    <w:rsid w:val="0098761C"/>
    <w:rsid w:val="00987A67"/>
    <w:rsid w:val="00987BC1"/>
    <w:rsid w:val="00987EB5"/>
    <w:rsid w:val="0099003A"/>
    <w:rsid w:val="00990403"/>
    <w:rsid w:val="009905F6"/>
    <w:rsid w:val="00990666"/>
    <w:rsid w:val="00990A06"/>
    <w:rsid w:val="00991655"/>
    <w:rsid w:val="00991B4C"/>
    <w:rsid w:val="00991DF7"/>
    <w:rsid w:val="00991EDE"/>
    <w:rsid w:val="0099283D"/>
    <w:rsid w:val="009934F4"/>
    <w:rsid w:val="0099362F"/>
    <w:rsid w:val="0099455B"/>
    <w:rsid w:val="00994839"/>
    <w:rsid w:val="00994971"/>
    <w:rsid w:val="00994A5E"/>
    <w:rsid w:val="00994AD0"/>
    <w:rsid w:val="00994EB7"/>
    <w:rsid w:val="00995470"/>
    <w:rsid w:val="0099579E"/>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C64"/>
    <w:rsid w:val="009A3DEF"/>
    <w:rsid w:val="009A3F10"/>
    <w:rsid w:val="009A42D5"/>
    <w:rsid w:val="009A4394"/>
    <w:rsid w:val="009A43DA"/>
    <w:rsid w:val="009A4755"/>
    <w:rsid w:val="009A4CB3"/>
    <w:rsid w:val="009A4D8E"/>
    <w:rsid w:val="009A6185"/>
    <w:rsid w:val="009A6717"/>
    <w:rsid w:val="009A6BFE"/>
    <w:rsid w:val="009B00C0"/>
    <w:rsid w:val="009B041D"/>
    <w:rsid w:val="009B08B2"/>
    <w:rsid w:val="009B0934"/>
    <w:rsid w:val="009B1260"/>
    <w:rsid w:val="009B1A40"/>
    <w:rsid w:val="009B1B1B"/>
    <w:rsid w:val="009B1D1C"/>
    <w:rsid w:val="009B1F64"/>
    <w:rsid w:val="009B20E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9CD"/>
    <w:rsid w:val="009C3AAB"/>
    <w:rsid w:val="009C436A"/>
    <w:rsid w:val="009C44F4"/>
    <w:rsid w:val="009C4B6C"/>
    <w:rsid w:val="009C4D5D"/>
    <w:rsid w:val="009C516B"/>
    <w:rsid w:val="009C542E"/>
    <w:rsid w:val="009C56DB"/>
    <w:rsid w:val="009C5AEC"/>
    <w:rsid w:val="009C5D95"/>
    <w:rsid w:val="009C6511"/>
    <w:rsid w:val="009C6F77"/>
    <w:rsid w:val="009C716E"/>
    <w:rsid w:val="009C7620"/>
    <w:rsid w:val="009C7F47"/>
    <w:rsid w:val="009D0038"/>
    <w:rsid w:val="009D0090"/>
    <w:rsid w:val="009D0137"/>
    <w:rsid w:val="009D03DF"/>
    <w:rsid w:val="009D0949"/>
    <w:rsid w:val="009D0F90"/>
    <w:rsid w:val="009D12C4"/>
    <w:rsid w:val="009D1EC4"/>
    <w:rsid w:val="009D259D"/>
    <w:rsid w:val="009D29EB"/>
    <w:rsid w:val="009D33A7"/>
    <w:rsid w:val="009D3897"/>
    <w:rsid w:val="009D39CB"/>
    <w:rsid w:val="009D3A3D"/>
    <w:rsid w:val="009D42B8"/>
    <w:rsid w:val="009D4651"/>
    <w:rsid w:val="009D48FA"/>
    <w:rsid w:val="009D4A93"/>
    <w:rsid w:val="009D4C40"/>
    <w:rsid w:val="009D58C3"/>
    <w:rsid w:val="009D607B"/>
    <w:rsid w:val="009D6F71"/>
    <w:rsid w:val="009D73C6"/>
    <w:rsid w:val="009D77CF"/>
    <w:rsid w:val="009D7AB9"/>
    <w:rsid w:val="009E0F78"/>
    <w:rsid w:val="009E1C12"/>
    <w:rsid w:val="009E20E8"/>
    <w:rsid w:val="009E238A"/>
    <w:rsid w:val="009E30A7"/>
    <w:rsid w:val="009E36B5"/>
    <w:rsid w:val="009E3E38"/>
    <w:rsid w:val="009E468B"/>
    <w:rsid w:val="009E47EB"/>
    <w:rsid w:val="009E51D2"/>
    <w:rsid w:val="009E5DAA"/>
    <w:rsid w:val="009E615C"/>
    <w:rsid w:val="009E688B"/>
    <w:rsid w:val="009E74EE"/>
    <w:rsid w:val="009E77A0"/>
    <w:rsid w:val="009E7BA0"/>
    <w:rsid w:val="009F023A"/>
    <w:rsid w:val="009F10D7"/>
    <w:rsid w:val="009F1443"/>
    <w:rsid w:val="009F1505"/>
    <w:rsid w:val="009F1896"/>
    <w:rsid w:val="009F1B88"/>
    <w:rsid w:val="009F1BB3"/>
    <w:rsid w:val="009F1ED6"/>
    <w:rsid w:val="009F22CF"/>
    <w:rsid w:val="009F282D"/>
    <w:rsid w:val="009F28B0"/>
    <w:rsid w:val="009F29BC"/>
    <w:rsid w:val="009F2A98"/>
    <w:rsid w:val="009F3510"/>
    <w:rsid w:val="009F395D"/>
    <w:rsid w:val="009F41AF"/>
    <w:rsid w:val="009F448D"/>
    <w:rsid w:val="009F46EF"/>
    <w:rsid w:val="009F485A"/>
    <w:rsid w:val="009F4878"/>
    <w:rsid w:val="009F4915"/>
    <w:rsid w:val="009F4AE5"/>
    <w:rsid w:val="009F4C26"/>
    <w:rsid w:val="009F4C5A"/>
    <w:rsid w:val="009F5918"/>
    <w:rsid w:val="009F5A8F"/>
    <w:rsid w:val="009F5D67"/>
    <w:rsid w:val="009F6B59"/>
    <w:rsid w:val="009F6EC0"/>
    <w:rsid w:val="009F6EDC"/>
    <w:rsid w:val="009F7030"/>
    <w:rsid w:val="009F706F"/>
    <w:rsid w:val="009F74E4"/>
    <w:rsid w:val="009F765E"/>
    <w:rsid w:val="009F76A7"/>
    <w:rsid w:val="009F7CB4"/>
    <w:rsid w:val="009F7E5A"/>
    <w:rsid w:val="00A0051B"/>
    <w:rsid w:val="00A00A27"/>
    <w:rsid w:val="00A00FFD"/>
    <w:rsid w:val="00A010A8"/>
    <w:rsid w:val="00A01901"/>
    <w:rsid w:val="00A01C02"/>
    <w:rsid w:val="00A01FB6"/>
    <w:rsid w:val="00A01FF4"/>
    <w:rsid w:val="00A02B69"/>
    <w:rsid w:val="00A03B6E"/>
    <w:rsid w:val="00A03FC8"/>
    <w:rsid w:val="00A04530"/>
    <w:rsid w:val="00A045BE"/>
    <w:rsid w:val="00A04B5E"/>
    <w:rsid w:val="00A04C5C"/>
    <w:rsid w:val="00A05522"/>
    <w:rsid w:val="00A05581"/>
    <w:rsid w:val="00A05D4E"/>
    <w:rsid w:val="00A068E4"/>
    <w:rsid w:val="00A069A6"/>
    <w:rsid w:val="00A0748E"/>
    <w:rsid w:val="00A1100A"/>
    <w:rsid w:val="00A1125F"/>
    <w:rsid w:val="00A11FB0"/>
    <w:rsid w:val="00A12918"/>
    <w:rsid w:val="00A12CBF"/>
    <w:rsid w:val="00A13C51"/>
    <w:rsid w:val="00A13E53"/>
    <w:rsid w:val="00A13E54"/>
    <w:rsid w:val="00A141A0"/>
    <w:rsid w:val="00A14D5D"/>
    <w:rsid w:val="00A152AE"/>
    <w:rsid w:val="00A153E0"/>
    <w:rsid w:val="00A15C68"/>
    <w:rsid w:val="00A15D97"/>
    <w:rsid w:val="00A16258"/>
    <w:rsid w:val="00A167D3"/>
    <w:rsid w:val="00A171E6"/>
    <w:rsid w:val="00A176AC"/>
    <w:rsid w:val="00A17E50"/>
    <w:rsid w:val="00A17E8C"/>
    <w:rsid w:val="00A201DB"/>
    <w:rsid w:val="00A20DF7"/>
    <w:rsid w:val="00A20E53"/>
    <w:rsid w:val="00A20F32"/>
    <w:rsid w:val="00A21D8B"/>
    <w:rsid w:val="00A22889"/>
    <w:rsid w:val="00A2291C"/>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BA9"/>
    <w:rsid w:val="00A25C36"/>
    <w:rsid w:val="00A25ED7"/>
    <w:rsid w:val="00A26441"/>
    <w:rsid w:val="00A2693A"/>
    <w:rsid w:val="00A26AA3"/>
    <w:rsid w:val="00A26DE7"/>
    <w:rsid w:val="00A26E82"/>
    <w:rsid w:val="00A26F6C"/>
    <w:rsid w:val="00A278C5"/>
    <w:rsid w:val="00A302DD"/>
    <w:rsid w:val="00A304BC"/>
    <w:rsid w:val="00A30CF3"/>
    <w:rsid w:val="00A30D89"/>
    <w:rsid w:val="00A30F61"/>
    <w:rsid w:val="00A31510"/>
    <w:rsid w:val="00A31E95"/>
    <w:rsid w:val="00A329CB"/>
    <w:rsid w:val="00A32BB5"/>
    <w:rsid w:val="00A3313A"/>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605"/>
    <w:rsid w:val="00A369D5"/>
    <w:rsid w:val="00A36B26"/>
    <w:rsid w:val="00A37812"/>
    <w:rsid w:val="00A37B0F"/>
    <w:rsid w:val="00A400D6"/>
    <w:rsid w:val="00A401D0"/>
    <w:rsid w:val="00A40323"/>
    <w:rsid w:val="00A4068F"/>
    <w:rsid w:val="00A40771"/>
    <w:rsid w:val="00A4085C"/>
    <w:rsid w:val="00A408FB"/>
    <w:rsid w:val="00A40B3B"/>
    <w:rsid w:val="00A40B82"/>
    <w:rsid w:val="00A40FAA"/>
    <w:rsid w:val="00A411E6"/>
    <w:rsid w:val="00A415C1"/>
    <w:rsid w:val="00A4172D"/>
    <w:rsid w:val="00A41E92"/>
    <w:rsid w:val="00A42525"/>
    <w:rsid w:val="00A425CE"/>
    <w:rsid w:val="00A42BF1"/>
    <w:rsid w:val="00A4337F"/>
    <w:rsid w:val="00A43CFE"/>
    <w:rsid w:val="00A43E3D"/>
    <w:rsid w:val="00A440B0"/>
    <w:rsid w:val="00A445B5"/>
    <w:rsid w:val="00A44B32"/>
    <w:rsid w:val="00A44BCD"/>
    <w:rsid w:val="00A44D3E"/>
    <w:rsid w:val="00A4555E"/>
    <w:rsid w:val="00A45823"/>
    <w:rsid w:val="00A45841"/>
    <w:rsid w:val="00A458FC"/>
    <w:rsid w:val="00A45C34"/>
    <w:rsid w:val="00A45ED8"/>
    <w:rsid w:val="00A461CA"/>
    <w:rsid w:val="00A461FE"/>
    <w:rsid w:val="00A46634"/>
    <w:rsid w:val="00A46A79"/>
    <w:rsid w:val="00A46F67"/>
    <w:rsid w:val="00A4701A"/>
    <w:rsid w:val="00A47489"/>
    <w:rsid w:val="00A47660"/>
    <w:rsid w:val="00A4798C"/>
    <w:rsid w:val="00A47E42"/>
    <w:rsid w:val="00A504DF"/>
    <w:rsid w:val="00A50D16"/>
    <w:rsid w:val="00A50DC2"/>
    <w:rsid w:val="00A5138B"/>
    <w:rsid w:val="00A51698"/>
    <w:rsid w:val="00A51935"/>
    <w:rsid w:val="00A51B5A"/>
    <w:rsid w:val="00A51EAB"/>
    <w:rsid w:val="00A521E2"/>
    <w:rsid w:val="00A52F75"/>
    <w:rsid w:val="00A53400"/>
    <w:rsid w:val="00A53AA3"/>
    <w:rsid w:val="00A53C08"/>
    <w:rsid w:val="00A5418A"/>
    <w:rsid w:val="00A5478D"/>
    <w:rsid w:val="00A54BDF"/>
    <w:rsid w:val="00A54D34"/>
    <w:rsid w:val="00A5513B"/>
    <w:rsid w:val="00A551F0"/>
    <w:rsid w:val="00A5547C"/>
    <w:rsid w:val="00A56044"/>
    <w:rsid w:val="00A5639F"/>
    <w:rsid w:val="00A5645D"/>
    <w:rsid w:val="00A5659A"/>
    <w:rsid w:val="00A56782"/>
    <w:rsid w:val="00A56AF6"/>
    <w:rsid w:val="00A56DE0"/>
    <w:rsid w:val="00A5760D"/>
    <w:rsid w:val="00A5764E"/>
    <w:rsid w:val="00A579E2"/>
    <w:rsid w:val="00A60818"/>
    <w:rsid w:val="00A60FD6"/>
    <w:rsid w:val="00A61309"/>
    <w:rsid w:val="00A6149D"/>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8A5"/>
    <w:rsid w:val="00A67985"/>
    <w:rsid w:val="00A67F75"/>
    <w:rsid w:val="00A70725"/>
    <w:rsid w:val="00A70F06"/>
    <w:rsid w:val="00A715AE"/>
    <w:rsid w:val="00A71731"/>
    <w:rsid w:val="00A722EF"/>
    <w:rsid w:val="00A7291B"/>
    <w:rsid w:val="00A72CA4"/>
    <w:rsid w:val="00A7354C"/>
    <w:rsid w:val="00A73CDE"/>
    <w:rsid w:val="00A73DA0"/>
    <w:rsid w:val="00A73F51"/>
    <w:rsid w:val="00A74196"/>
    <w:rsid w:val="00A747C7"/>
    <w:rsid w:val="00A747DA"/>
    <w:rsid w:val="00A74AE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85D"/>
    <w:rsid w:val="00A813D6"/>
    <w:rsid w:val="00A81CDA"/>
    <w:rsid w:val="00A81D58"/>
    <w:rsid w:val="00A8245B"/>
    <w:rsid w:val="00A83419"/>
    <w:rsid w:val="00A836D6"/>
    <w:rsid w:val="00A838EE"/>
    <w:rsid w:val="00A8396E"/>
    <w:rsid w:val="00A83F23"/>
    <w:rsid w:val="00A8474B"/>
    <w:rsid w:val="00A84A0D"/>
    <w:rsid w:val="00A84F86"/>
    <w:rsid w:val="00A852F1"/>
    <w:rsid w:val="00A85565"/>
    <w:rsid w:val="00A85722"/>
    <w:rsid w:val="00A86728"/>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5D3"/>
    <w:rsid w:val="00A9286A"/>
    <w:rsid w:val="00A92E88"/>
    <w:rsid w:val="00A936D5"/>
    <w:rsid w:val="00A93823"/>
    <w:rsid w:val="00A9426A"/>
    <w:rsid w:val="00A9455E"/>
    <w:rsid w:val="00A94932"/>
    <w:rsid w:val="00A94A8B"/>
    <w:rsid w:val="00A94B88"/>
    <w:rsid w:val="00A9510A"/>
    <w:rsid w:val="00A953A0"/>
    <w:rsid w:val="00A95508"/>
    <w:rsid w:val="00A9561E"/>
    <w:rsid w:val="00A95A19"/>
    <w:rsid w:val="00A96177"/>
    <w:rsid w:val="00A96291"/>
    <w:rsid w:val="00A965CB"/>
    <w:rsid w:val="00A96E67"/>
    <w:rsid w:val="00A974F4"/>
    <w:rsid w:val="00A97567"/>
    <w:rsid w:val="00A97585"/>
    <w:rsid w:val="00A97798"/>
    <w:rsid w:val="00A97818"/>
    <w:rsid w:val="00A97A4C"/>
    <w:rsid w:val="00AA002A"/>
    <w:rsid w:val="00AA01F9"/>
    <w:rsid w:val="00AA06AF"/>
    <w:rsid w:val="00AA12DE"/>
    <w:rsid w:val="00AA172B"/>
    <w:rsid w:val="00AA1B70"/>
    <w:rsid w:val="00AA2987"/>
    <w:rsid w:val="00AA2991"/>
    <w:rsid w:val="00AA2BD4"/>
    <w:rsid w:val="00AA2CCA"/>
    <w:rsid w:val="00AA2F6F"/>
    <w:rsid w:val="00AA347A"/>
    <w:rsid w:val="00AA37DC"/>
    <w:rsid w:val="00AA3BCD"/>
    <w:rsid w:val="00AA4465"/>
    <w:rsid w:val="00AA5052"/>
    <w:rsid w:val="00AA516B"/>
    <w:rsid w:val="00AA5278"/>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816"/>
    <w:rsid w:val="00AB4199"/>
    <w:rsid w:val="00AB48BE"/>
    <w:rsid w:val="00AB53B1"/>
    <w:rsid w:val="00AB54EB"/>
    <w:rsid w:val="00AB605E"/>
    <w:rsid w:val="00AB67AC"/>
    <w:rsid w:val="00AB7B85"/>
    <w:rsid w:val="00AC0AB8"/>
    <w:rsid w:val="00AC0D26"/>
    <w:rsid w:val="00AC179D"/>
    <w:rsid w:val="00AC1B90"/>
    <w:rsid w:val="00AC1F8B"/>
    <w:rsid w:val="00AC2327"/>
    <w:rsid w:val="00AC27C3"/>
    <w:rsid w:val="00AC287E"/>
    <w:rsid w:val="00AC2A87"/>
    <w:rsid w:val="00AC2BCE"/>
    <w:rsid w:val="00AC2FD9"/>
    <w:rsid w:val="00AC311F"/>
    <w:rsid w:val="00AC31C6"/>
    <w:rsid w:val="00AC3492"/>
    <w:rsid w:val="00AC4506"/>
    <w:rsid w:val="00AC4FE6"/>
    <w:rsid w:val="00AC556E"/>
    <w:rsid w:val="00AC5584"/>
    <w:rsid w:val="00AC55B2"/>
    <w:rsid w:val="00AC59EF"/>
    <w:rsid w:val="00AC609B"/>
    <w:rsid w:val="00AC6115"/>
    <w:rsid w:val="00AC6144"/>
    <w:rsid w:val="00AC6490"/>
    <w:rsid w:val="00AC6661"/>
    <w:rsid w:val="00AC66A5"/>
    <w:rsid w:val="00AC6A44"/>
    <w:rsid w:val="00AC6A9F"/>
    <w:rsid w:val="00AC6F81"/>
    <w:rsid w:val="00AC710A"/>
    <w:rsid w:val="00AC730D"/>
    <w:rsid w:val="00AC7927"/>
    <w:rsid w:val="00AC79CC"/>
    <w:rsid w:val="00AD0D1E"/>
    <w:rsid w:val="00AD0FF2"/>
    <w:rsid w:val="00AD1517"/>
    <w:rsid w:val="00AD1617"/>
    <w:rsid w:val="00AD16D6"/>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3D0"/>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6B5"/>
    <w:rsid w:val="00AE1AFB"/>
    <w:rsid w:val="00AE246F"/>
    <w:rsid w:val="00AE2753"/>
    <w:rsid w:val="00AE2B8D"/>
    <w:rsid w:val="00AE2D36"/>
    <w:rsid w:val="00AE314F"/>
    <w:rsid w:val="00AE3912"/>
    <w:rsid w:val="00AE3A0B"/>
    <w:rsid w:val="00AE3FAB"/>
    <w:rsid w:val="00AE4E3E"/>
    <w:rsid w:val="00AE4E5E"/>
    <w:rsid w:val="00AE4FA2"/>
    <w:rsid w:val="00AE511E"/>
    <w:rsid w:val="00AE54D3"/>
    <w:rsid w:val="00AE56D0"/>
    <w:rsid w:val="00AE602E"/>
    <w:rsid w:val="00AE60D0"/>
    <w:rsid w:val="00AE61CC"/>
    <w:rsid w:val="00AE636E"/>
    <w:rsid w:val="00AE67F6"/>
    <w:rsid w:val="00AE6975"/>
    <w:rsid w:val="00AE6F2D"/>
    <w:rsid w:val="00AE7068"/>
    <w:rsid w:val="00AE70F7"/>
    <w:rsid w:val="00AE77FC"/>
    <w:rsid w:val="00AE783E"/>
    <w:rsid w:val="00AE7C2C"/>
    <w:rsid w:val="00AF03C0"/>
    <w:rsid w:val="00AF0A6F"/>
    <w:rsid w:val="00AF0FF0"/>
    <w:rsid w:val="00AF150B"/>
    <w:rsid w:val="00AF1622"/>
    <w:rsid w:val="00AF16F6"/>
    <w:rsid w:val="00AF1EE5"/>
    <w:rsid w:val="00AF1F2A"/>
    <w:rsid w:val="00AF2321"/>
    <w:rsid w:val="00AF28AA"/>
    <w:rsid w:val="00AF35CD"/>
    <w:rsid w:val="00AF3FBF"/>
    <w:rsid w:val="00AF4DA2"/>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0A1"/>
    <w:rsid w:val="00B033DA"/>
    <w:rsid w:val="00B0369F"/>
    <w:rsid w:val="00B03DCA"/>
    <w:rsid w:val="00B05251"/>
    <w:rsid w:val="00B05544"/>
    <w:rsid w:val="00B057E1"/>
    <w:rsid w:val="00B05862"/>
    <w:rsid w:val="00B05B52"/>
    <w:rsid w:val="00B05F3D"/>
    <w:rsid w:val="00B060E4"/>
    <w:rsid w:val="00B061D9"/>
    <w:rsid w:val="00B068FE"/>
    <w:rsid w:val="00B069BA"/>
    <w:rsid w:val="00B069EC"/>
    <w:rsid w:val="00B06C0B"/>
    <w:rsid w:val="00B06E5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C0"/>
    <w:rsid w:val="00B1351F"/>
    <w:rsid w:val="00B13A3B"/>
    <w:rsid w:val="00B13B68"/>
    <w:rsid w:val="00B141CD"/>
    <w:rsid w:val="00B14234"/>
    <w:rsid w:val="00B143B8"/>
    <w:rsid w:val="00B152FB"/>
    <w:rsid w:val="00B156E1"/>
    <w:rsid w:val="00B159E3"/>
    <w:rsid w:val="00B15A8B"/>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66A"/>
    <w:rsid w:val="00B238A8"/>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31B8"/>
    <w:rsid w:val="00B332FB"/>
    <w:rsid w:val="00B33504"/>
    <w:rsid w:val="00B338DF"/>
    <w:rsid w:val="00B33A6E"/>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8F3"/>
    <w:rsid w:val="00B51983"/>
    <w:rsid w:val="00B51BB8"/>
    <w:rsid w:val="00B51C77"/>
    <w:rsid w:val="00B529C9"/>
    <w:rsid w:val="00B53EB3"/>
    <w:rsid w:val="00B54014"/>
    <w:rsid w:val="00B542AC"/>
    <w:rsid w:val="00B5452F"/>
    <w:rsid w:val="00B54544"/>
    <w:rsid w:val="00B54B07"/>
    <w:rsid w:val="00B5510B"/>
    <w:rsid w:val="00B552FD"/>
    <w:rsid w:val="00B564EE"/>
    <w:rsid w:val="00B56648"/>
    <w:rsid w:val="00B576DE"/>
    <w:rsid w:val="00B60022"/>
    <w:rsid w:val="00B602DD"/>
    <w:rsid w:val="00B60381"/>
    <w:rsid w:val="00B60489"/>
    <w:rsid w:val="00B609E6"/>
    <w:rsid w:val="00B60FDD"/>
    <w:rsid w:val="00B6182F"/>
    <w:rsid w:val="00B61924"/>
    <w:rsid w:val="00B62254"/>
    <w:rsid w:val="00B6237D"/>
    <w:rsid w:val="00B62480"/>
    <w:rsid w:val="00B6289F"/>
    <w:rsid w:val="00B62C3E"/>
    <w:rsid w:val="00B62F5F"/>
    <w:rsid w:val="00B63E20"/>
    <w:rsid w:val="00B64044"/>
    <w:rsid w:val="00B64174"/>
    <w:rsid w:val="00B648C8"/>
    <w:rsid w:val="00B6553C"/>
    <w:rsid w:val="00B65647"/>
    <w:rsid w:val="00B65C40"/>
    <w:rsid w:val="00B65D67"/>
    <w:rsid w:val="00B66341"/>
    <w:rsid w:val="00B66887"/>
    <w:rsid w:val="00B6698B"/>
    <w:rsid w:val="00B66ADA"/>
    <w:rsid w:val="00B67334"/>
    <w:rsid w:val="00B67410"/>
    <w:rsid w:val="00B677EE"/>
    <w:rsid w:val="00B67A2F"/>
    <w:rsid w:val="00B67D47"/>
    <w:rsid w:val="00B7054E"/>
    <w:rsid w:val="00B713A7"/>
    <w:rsid w:val="00B71405"/>
    <w:rsid w:val="00B7141B"/>
    <w:rsid w:val="00B718A6"/>
    <w:rsid w:val="00B71D7E"/>
    <w:rsid w:val="00B71F82"/>
    <w:rsid w:val="00B7210F"/>
    <w:rsid w:val="00B72565"/>
    <w:rsid w:val="00B7272B"/>
    <w:rsid w:val="00B72949"/>
    <w:rsid w:val="00B72BE4"/>
    <w:rsid w:val="00B73800"/>
    <w:rsid w:val="00B73B2F"/>
    <w:rsid w:val="00B7406F"/>
    <w:rsid w:val="00B740B4"/>
    <w:rsid w:val="00B74179"/>
    <w:rsid w:val="00B742B4"/>
    <w:rsid w:val="00B75132"/>
    <w:rsid w:val="00B756A9"/>
    <w:rsid w:val="00B764EC"/>
    <w:rsid w:val="00B76A3C"/>
    <w:rsid w:val="00B773D0"/>
    <w:rsid w:val="00B7784C"/>
    <w:rsid w:val="00B77C47"/>
    <w:rsid w:val="00B8090A"/>
    <w:rsid w:val="00B80C85"/>
    <w:rsid w:val="00B810FF"/>
    <w:rsid w:val="00B81139"/>
    <w:rsid w:val="00B81E60"/>
    <w:rsid w:val="00B8253B"/>
    <w:rsid w:val="00B825CE"/>
    <w:rsid w:val="00B82749"/>
    <w:rsid w:val="00B836DC"/>
    <w:rsid w:val="00B83AEA"/>
    <w:rsid w:val="00B84D92"/>
    <w:rsid w:val="00B85236"/>
    <w:rsid w:val="00B8564E"/>
    <w:rsid w:val="00B859A3"/>
    <w:rsid w:val="00B85AF3"/>
    <w:rsid w:val="00B860AC"/>
    <w:rsid w:val="00B8632C"/>
    <w:rsid w:val="00B868B6"/>
    <w:rsid w:val="00B871E3"/>
    <w:rsid w:val="00B903AB"/>
    <w:rsid w:val="00B90D10"/>
    <w:rsid w:val="00B90E2A"/>
    <w:rsid w:val="00B90F62"/>
    <w:rsid w:val="00B90F71"/>
    <w:rsid w:val="00B91133"/>
    <w:rsid w:val="00B91166"/>
    <w:rsid w:val="00B912DB"/>
    <w:rsid w:val="00B91B59"/>
    <w:rsid w:val="00B91D63"/>
    <w:rsid w:val="00B91F37"/>
    <w:rsid w:val="00B9273B"/>
    <w:rsid w:val="00B92756"/>
    <w:rsid w:val="00B9317F"/>
    <w:rsid w:val="00B94CA2"/>
    <w:rsid w:val="00B94CAE"/>
    <w:rsid w:val="00B95BEF"/>
    <w:rsid w:val="00B96402"/>
    <w:rsid w:val="00B969A9"/>
    <w:rsid w:val="00B96AB0"/>
    <w:rsid w:val="00B97470"/>
    <w:rsid w:val="00B9751E"/>
    <w:rsid w:val="00B97B93"/>
    <w:rsid w:val="00B97D5A"/>
    <w:rsid w:val="00BA06C4"/>
    <w:rsid w:val="00BA0B1D"/>
    <w:rsid w:val="00BA0DB8"/>
    <w:rsid w:val="00BA12A1"/>
    <w:rsid w:val="00BA138A"/>
    <w:rsid w:val="00BA13D8"/>
    <w:rsid w:val="00BA17B2"/>
    <w:rsid w:val="00BA202A"/>
    <w:rsid w:val="00BA20A4"/>
    <w:rsid w:val="00BA22BB"/>
    <w:rsid w:val="00BA2C2A"/>
    <w:rsid w:val="00BA2E4E"/>
    <w:rsid w:val="00BA2F48"/>
    <w:rsid w:val="00BA325A"/>
    <w:rsid w:val="00BA32CE"/>
    <w:rsid w:val="00BA3874"/>
    <w:rsid w:val="00BA3BCE"/>
    <w:rsid w:val="00BA3D01"/>
    <w:rsid w:val="00BA4876"/>
    <w:rsid w:val="00BA4B48"/>
    <w:rsid w:val="00BA524F"/>
    <w:rsid w:val="00BA536C"/>
    <w:rsid w:val="00BA54F0"/>
    <w:rsid w:val="00BA71BE"/>
    <w:rsid w:val="00BA7218"/>
    <w:rsid w:val="00BA73E2"/>
    <w:rsid w:val="00BA7458"/>
    <w:rsid w:val="00BA784A"/>
    <w:rsid w:val="00BA7FDA"/>
    <w:rsid w:val="00BB065E"/>
    <w:rsid w:val="00BB0841"/>
    <w:rsid w:val="00BB0C12"/>
    <w:rsid w:val="00BB0F3F"/>
    <w:rsid w:val="00BB0F47"/>
    <w:rsid w:val="00BB1777"/>
    <w:rsid w:val="00BB1878"/>
    <w:rsid w:val="00BB19B1"/>
    <w:rsid w:val="00BB19F8"/>
    <w:rsid w:val="00BB1E96"/>
    <w:rsid w:val="00BB20F9"/>
    <w:rsid w:val="00BB2755"/>
    <w:rsid w:val="00BB289F"/>
    <w:rsid w:val="00BB2A3D"/>
    <w:rsid w:val="00BB2C4F"/>
    <w:rsid w:val="00BB32AC"/>
    <w:rsid w:val="00BB381D"/>
    <w:rsid w:val="00BB398A"/>
    <w:rsid w:val="00BB3992"/>
    <w:rsid w:val="00BB3A8E"/>
    <w:rsid w:val="00BB3CD8"/>
    <w:rsid w:val="00BB4991"/>
    <w:rsid w:val="00BB4A37"/>
    <w:rsid w:val="00BB50AB"/>
    <w:rsid w:val="00BB51BC"/>
    <w:rsid w:val="00BB5657"/>
    <w:rsid w:val="00BB56CC"/>
    <w:rsid w:val="00BB5AD7"/>
    <w:rsid w:val="00BB5B74"/>
    <w:rsid w:val="00BB5D80"/>
    <w:rsid w:val="00BB5E58"/>
    <w:rsid w:val="00BB674C"/>
    <w:rsid w:val="00BB7DE1"/>
    <w:rsid w:val="00BC01DA"/>
    <w:rsid w:val="00BC039C"/>
    <w:rsid w:val="00BC17EF"/>
    <w:rsid w:val="00BC1D45"/>
    <w:rsid w:val="00BC1FBB"/>
    <w:rsid w:val="00BC23C2"/>
    <w:rsid w:val="00BC29D0"/>
    <w:rsid w:val="00BC2C1D"/>
    <w:rsid w:val="00BC2CF4"/>
    <w:rsid w:val="00BC3578"/>
    <w:rsid w:val="00BC38C6"/>
    <w:rsid w:val="00BC3E9A"/>
    <w:rsid w:val="00BC43EA"/>
    <w:rsid w:val="00BC45E3"/>
    <w:rsid w:val="00BC46C1"/>
    <w:rsid w:val="00BC48D6"/>
    <w:rsid w:val="00BC4BBA"/>
    <w:rsid w:val="00BC4D55"/>
    <w:rsid w:val="00BC4DF7"/>
    <w:rsid w:val="00BC5815"/>
    <w:rsid w:val="00BC626A"/>
    <w:rsid w:val="00BC63E7"/>
    <w:rsid w:val="00BC6536"/>
    <w:rsid w:val="00BC76F6"/>
    <w:rsid w:val="00BC7E7C"/>
    <w:rsid w:val="00BD034F"/>
    <w:rsid w:val="00BD06B7"/>
    <w:rsid w:val="00BD08DD"/>
    <w:rsid w:val="00BD110D"/>
    <w:rsid w:val="00BD1485"/>
    <w:rsid w:val="00BD16C3"/>
    <w:rsid w:val="00BD1C16"/>
    <w:rsid w:val="00BD1D31"/>
    <w:rsid w:val="00BD21DF"/>
    <w:rsid w:val="00BD275B"/>
    <w:rsid w:val="00BD2FA0"/>
    <w:rsid w:val="00BD3099"/>
    <w:rsid w:val="00BD3B2F"/>
    <w:rsid w:val="00BD3E78"/>
    <w:rsid w:val="00BD4315"/>
    <w:rsid w:val="00BD4502"/>
    <w:rsid w:val="00BD59B7"/>
    <w:rsid w:val="00BD5A07"/>
    <w:rsid w:val="00BD673C"/>
    <w:rsid w:val="00BD76AB"/>
    <w:rsid w:val="00BD772C"/>
    <w:rsid w:val="00BD79CB"/>
    <w:rsid w:val="00BE0292"/>
    <w:rsid w:val="00BE0403"/>
    <w:rsid w:val="00BE1070"/>
    <w:rsid w:val="00BE120F"/>
    <w:rsid w:val="00BE1509"/>
    <w:rsid w:val="00BE20FA"/>
    <w:rsid w:val="00BE21A0"/>
    <w:rsid w:val="00BE2E65"/>
    <w:rsid w:val="00BE46E9"/>
    <w:rsid w:val="00BE497D"/>
    <w:rsid w:val="00BE4A5A"/>
    <w:rsid w:val="00BE4BBA"/>
    <w:rsid w:val="00BE4E6F"/>
    <w:rsid w:val="00BE5362"/>
    <w:rsid w:val="00BE5A9E"/>
    <w:rsid w:val="00BE5BDD"/>
    <w:rsid w:val="00BE5D4D"/>
    <w:rsid w:val="00BE5DCE"/>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A5D"/>
    <w:rsid w:val="00BF1E38"/>
    <w:rsid w:val="00BF2164"/>
    <w:rsid w:val="00BF2478"/>
    <w:rsid w:val="00BF268E"/>
    <w:rsid w:val="00BF2C32"/>
    <w:rsid w:val="00BF2EED"/>
    <w:rsid w:val="00BF2FAF"/>
    <w:rsid w:val="00BF30C6"/>
    <w:rsid w:val="00BF3106"/>
    <w:rsid w:val="00BF378C"/>
    <w:rsid w:val="00BF3ABF"/>
    <w:rsid w:val="00BF3AC9"/>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FFD"/>
    <w:rsid w:val="00C003B4"/>
    <w:rsid w:val="00C00927"/>
    <w:rsid w:val="00C00D89"/>
    <w:rsid w:val="00C00EA6"/>
    <w:rsid w:val="00C0124E"/>
    <w:rsid w:val="00C01319"/>
    <w:rsid w:val="00C01B4A"/>
    <w:rsid w:val="00C01BC8"/>
    <w:rsid w:val="00C0236E"/>
    <w:rsid w:val="00C023A4"/>
    <w:rsid w:val="00C028FA"/>
    <w:rsid w:val="00C03133"/>
    <w:rsid w:val="00C031F4"/>
    <w:rsid w:val="00C0382E"/>
    <w:rsid w:val="00C040EC"/>
    <w:rsid w:val="00C041D8"/>
    <w:rsid w:val="00C044C2"/>
    <w:rsid w:val="00C05A64"/>
    <w:rsid w:val="00C066AD"/>
    <w:rsid w:val="00C07167"/>
    <w:rsid w:val="00C073F8"/>
    <w:rsid w:val="00C07603"/>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32D4"/>
    <w:rsid w:val="00C13433"/>
    <w:rsid w:val="00C134D0"/>
    <w:rsid w:val="00C135BE"/>
    <w:rsid w:val="00C13B2D"/>
    <w:rsid w:val="00C143E4"/>
    <w:rsid w:val="00C14BD6"/>
    <w:rsid w:val="00C1509F"/>
    <w:rsid w:val="00C15217"/>
    <w:rsid w:val="00C154A3"/>
    <w:rsid w:val="00C15B4D"/>
    <w:rsid w:val="00C1615B"/>
    <w:rsid w:val="00C1659A"/>
    <w:rsid w:val="00C16AFA"/>
    <w:rsid w:val="00C16B40"/>
    <w:rsid w:val="00C16FE1"/>
    <w:rsid w:val="00C17116"/>
    <w:rsid w:val="00C176D8"/>
    <w:rsid w:val="00C1797C"/>
    <w:rsid w:val="00C179CE"/>
    <w:rsid w:val="00C17C08"/>
    <w:rsid w:val="00C17DAF"/>
    <w:rsid w:val="00C20304"/>
    <w:rsid w:val="00C20B1A"/>
    <w:rsid w:val="00C20B1D"/>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508D"/>
    <w:rsid w:val="00C25546"/>
    <w:rsid w:val="00C259B1"/>
    <w:rsid w:val="00C25E02"/>
    <w:rsid w:val="00C265F8"/>
    <w:rsid w:val="00C26660"/>
    <w:rsid w:val="00C26EC1"/>
    <w:rsid w:val="00C2728A"/>
    <w:rsid w:val="00C277D6"/>
    <w:rsid w:val="00C27886"/>
    <w:rsid w:val="00C27A65"/>
    <w:rsid w:val="00C27DB8"/>
    <w:rsid w:val="00C300F1"/>
    <w:rsid w:val="00C3026D"/>
    <w:rsid w:val="00C302FF"/>
    <w:rsid w:val="00C30378"/>
    <w:rsid w:val="00C3085B"/>
    <w:rsid w:val="00C30A6E"/>
    <w:rsid w:val="00C31054"/>
    <w:rsid w:val="00C311C0"/>
    <w:rsid w:val="00C3130E"/>
    <w:rsid w:val="00C313A0"/>
    <w:rsid w:val="00C3187A"/>
    <w:rsid w:val="00C31DD3"/>
    <w:rsid w:val="00C320BA"/>
    <w:rsid w:val="00C325B8"/>
    <w:rsid w:val="00C32671"/>
    <w:rsid w:val="00C32AE8"/>
    <w:rsid w:val="00C32E4D"/>
    <w:rsid w:val="00C33458"/>
    <w:rsid w:val="00C334C0"/>
    <w:rsid w:val="00C33727"/>
    <w:rsid w:val="00C33C99"/>
    <w:rsid w:val="00C34D71"/>
    <w:rsid w:val="00C351A7"/>
    <w:rsid w:val="00C35208"/>
    <w:rsid w:val="00C353F8"/>
    <w:rsid w:val="00C35993"/>
    <w:rsid w:val="00C35D28"/>
    <w:rsid w:val="00C361AE"/>
    <w:rsid w:val="00C362E3"/>
    <w:rsid w:val="00C36878"/>
    <w:rsid w:val="00C36B4B"/>
    <w:rsid w:val="00C36C03"/>
    <w:rsid w:val="00C36EFD"/>
    <w:rsid w:val="00C37054"/>
    <w:rsid w:val="00C37E62"/>
    <w:rsid w:val="00C37F2F"/>
    <w:rsid w:val="00C403F3"/>
    <w:rsid w:val="00C40561"/>
    <w:rsid w:val="00C4087F"/>
    <w:rsid w:val="00C40B83"/>
    <w:rsid w:val="00C40CDB"/>
    <w:rsid w:val="00C40EFE"/>
    <w:rsid w:val="00C4173B"/>
    <w:rsid w:val="00C418FF"/>
    <w:rsid w:val="00C41948"/>
    <w:rsid w:val="00C41969"/>
    <w:rsid w:val="00C41A6D"/>
    <w:rsid w:val="00C41DBD"/>
    <w:rsid w:val="00C4267E"/>
    <w:rsid w:val="00C428A9"/>
    <w:rsid w:val="00C42ACF"/>
    <w:rsid w:val="00C42BB3"/>
    <w:rsid w:val="00C4305A"/>
    <w:rsid w:val="00C43B98"/>
    <w:rsid w:val="00C43F27"/>
    <w:rsid w:val="00C442CA"/>
    <w:rsid w:val="00C443A2"/>
    <w:rsid w:val="00C446EC"/>
    <w:rsid w:val="00C451D4"/>
    <w:rsid w:val="00C4564A"/>
    <w:rsid w:val="00C45668"/>
    <w:rsid w:val="00C4578A"/>
    <w:rsid w:val="00C45928"/>
    <w:rsid w:val="00C45B03"/>
    <w:rsid w:val="00C45F5D"/>
    <w:rsid w:val="00C4602F"/>
    <w:rsid w:val="00C46B1E"/>
    <w:rsid w:val="00C47DD6"/>
    <w:rsid w:val="00C47F87"/>
    <w:rsid w:val="00C50175"/>
    <w:rsid w:val="00C5093A"/>
    <w:rsid w:val="00C50983"/>
    <w:rsid w:val="00C50BB5"/>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3E1"/>
    <w:rsid w:val="00C56B59"/>
    <w:rsid w:val="00C60166"/>
    <w:rsid w:val="00C61679"/>
    <w:rsid w:val="00C6184E"/>
    <w:rsid w:val="00C61A46"/>
    <w:rsid w:val="00C61A5E"/>
    <w:rsid w:val="00C623CA"/>
    <w:rsid w:val="00C624F7"/>
    <w:rsid w:val="00C62514"/>
    <w:rsid w:val="00C62B28"/>
    <w:rsid w:val="00C63F7C"/>
    <w:rsid w:val="00C64211"/>
    <w:rsid w:val="00C64254"/>
    <w:rsid w:val="00C64DAD"/>
    <w:rsid w:val="00C65003"/>
    <w:rsid w:val="00C65228"/>
    <w:rsid w:val="00C6535C"/>
    <w:rsid w:val="00C65B26"/>
    <w:rsid w:val="00C66707"/>
    <w:rsid w:val="00C66F20"/>
    <w:rsid w:val="00C6703A"/>
    <w:rsid w:val="00C67059"/>
    <w:rsid w:val="00C672D1"/>
    <w:rsid w:val="00C67442"/>
    <w:rsid w:val="00C6796B"/>
    <w:rsid w:val="00C679D0"/>
    <w:rsid w:val="00C67F2B"/>
    <w:rsid w:val="00C70362"/>
    <w:rsid w:val="00C7091D"/>
    <w:rsid w:val="00C70C42"/>
    <w:rsid w:val="00C70FF0"/>
    <w:rsid w:val="00C71509"/>
    <w:rsid w:val="00C71520"/>
    <w:rsid w:val="00C71862"/>
    <w:rsid w:val="00C71FF4"/>
    <w:rsid w:val="00C720C0"/>
    <w:rsid w:val="00C726C0"/>
    <w:rsid w:val="00C728B3"/>
    <w:rsid w:val="00C72B53"/>
    <w:rsid w:val="00C72D3E"/>
    <w:rsid w:val="00C733B4"/>
    <w:rsid w:val="00C73531"/>
    <w:rsid w:val="00C74350"/>
    <w:rsid w:val="00C74A0F"/>
    <w:rsid w:val="00C74F6E"/>
    <w:rsid w:val="00C7505E"/>
    <w:rsid w:val="00C7523A"/>
    <w:rsid w:val="00C75241"/>
    <w:rsid w:val="00C75E38"/>
    <w:rsid w:val="00C7626F"/>
    <w:rsid w:val="00C7638D"/>
    <w:rsid w:val="00C765D7"/>
    <w:rsid w:val="00C7669D"/>
    <w:rsid w:val="00C76730"/>
    <w:rsid w:val="00C77091"/>
    <w:rsid w:val="00C77A1C"/>
    <w:rsid w:val="00C80020"/>
    <w:rsid w:val="00C800F9"/>
    <w:rsid w:val="00C80D4F"/>
    <w:rsid w:val="00C81176"/>
    <w:rsid w:val="00C81981"/>
    <w:rsid w:val="00C82189"/>
    <w:rsid w:val="00C829EA"/>
    <w:rsid w:val="00C82B57"/>
    <w:rsid w:val="00C82D0E"/>
    <w:rsid w:val="00C82FE0"/>
    <w:rsid w:val="00C83738"/>
    <w:rsid w:val="00C8380A"/>
    <w:rsid w:val="00C83D72"/>
    <w:rsid w:val="00C841A0"/>
    <w:rsid w:val="00C843A3"/>
    <w:rsid w:val="00C8498B"/>
    <w:rsid w:val="00C84A59"/>
    <w:rsid w:val="00C84EE4"/>
    <w:rsid w:val="00C85C5F"/>
    <w:rsid w:val="00C85D6C"/>
    <w:rsid w:val="00C8616D"/>
    <w:rsid w:val="00C86389"/>
    <w:rsid w:val="00C877F0"/>
    <w:rsid w:val="00C87E7A"/>
    <w:rsid w:val="00C902A6"/>
    <w:rsid w:val="00C903C8"/>
    <w:rsid w:val="00C90BA4"/>
    <w:rsid w:val="00C90DE5"/>
    <w:rsid w:val="00C91962"/>
    <w:rsid w:val="00C91C04"/>
    <w:rsid w:val="00C91DC4"/>
    <w:rsid w:val="00C91EBA"/>
    <w:rsid w:val="00C9215E"/>
    <w:rsid w:val="00C9225A"/>
    <w:rsid w:val="00C92698"/>
    <w:rsid w:val="00C92A11"/>
    <w:rsid w:val="00C92BA1"/>
    <w:rsid w:val="00C92D50"/>
    <w:rsid w:val="00C930AD"/>
    <w:rsid w:val="00C933D8"/>
    <w:rsid w:val="00C937D7"/>
    <w:rsid w:val="00C9386C"/>
    <w:rsid w:val="00C940EB"/>
    <w:rsid w:val="00C9480E"/>
    <w:rsid w:val="00C948EB"/>
    <w:rsid w:val="00C94B9D"/>
    <w:rsid w:val="00C94BDD"/>
    <w:rsid w:val="00C94E61"/>
    <w:rsid w:val="00C95048"/>
    <w:rsid w:val="00C9526C"/>
    <w:rsid w:val="00C952AE"/>
    <w:rsid w:val="00C95BF5"/>
    <w:rsid w:val="00C95D47"/>
    <w:rsid w:val="00C95E3F"/>
    <w:rsid w:val="00C960BB"/>
    <w:rsid w:val="00C962F1"/>
    <w:rsid w:val="00C9666F"/>
    <w:rsid w:val="00C96979"/>
    <w:rsid w:val="00C96B3E"/>
    <w:rsid w:val="00C96D68"/>
    <w:rsid w:val="00C974B9"/>
    <w:rsid w:val="00C97565"/>
    <w:rsid w:val="00C97B84"/>
    <w:rsid w:val="00CA09B0"/>
    <w:rsid w:val="00CA0AC7"/>
    <w:rsid w:val="00CA172E"/>
    <w:rsid w:val="00CA1BC9"/>
    <w:rsid w:val="00CA1BEF"/>
    <w:rsid w:val="00CA333B"/>
    <w:rsid w:val="00CA38EB"/>
    <w:rsid w:val="00CA39C7"/>
    <w:rsid w:val="00CA3C43"/>
    <w:rsid w:val="00CA3EFF"/>
    <w:rsid w:val="00CA3F0C"/>
    <w:rsid w:val="00CA47C4"/>
    <w:rsid w:val="00CA4C26"/>
    <w:rsid w:val="00CA5226"/>
    <w:rsid w:val="00CA53FF"/>
    <w:rsid w:val="00CA5745"/>
    <w:rsid w:val="00CA5885"/>
    <w:rsid w:val="00CA5B9B"/>
    <w:rsid w:val="00CA5CA6"/>
    <w:rsid w:val="00CA5EFD"/>
    <w:rsid w:val="00CA5F28"/>
    <w:rsid w:val="00CA6055"/>
    <w:rsid w:val="00CA6088"/>
    <w:rsid w:val="00CA6199"/>
    <w:rsid w:val="00CA6365"/>
    <w:rsid w:val="00CA679B"/>
    <w:rsid w:val="00CA73EB"/>
    <w:rsid w:val="00CB01A8"/>
    <w:rsid w:val="00CB1AE3"/>
    <w:rsid w:val="00CB21ED"/>
    <w:rsid w:val="00CB2419"/>
    <w:rsid w:val="00CB2BFB"/>
    <w:rsid w:val="00CB2CFE"/>
    <w:rsid w:val="00CB2EE7"/>
    <w:rsid w:val="00CB305A"/>
    <w:rsid w:val="00CB3C0A"/>
    <w:rsid w:val="00CB3C84"/>
    <w:rsid w:val="00CB479E"/>
    <w:rsid w:val="00CB50F0"/>
    <w:rsid w:val="00CB512F"/>
    <w:rsid w:val="00CB5299"/>
    <w:rsid w:val="00CB59CC"/>
    <w:rsid w:val="00CB5BAA"/>
    <w:rsid w:val="00CB5D6E"/>
    <w:rsid w:val="00CB5D96"/>
    <w:rsid w:val="00CB5EE7"/>
    <w:rsid w:val="00CB6175"/>
    <w:rsid w:val="00CB6280"/>
    <w:rsid w:val="00CB684B"/>
    <w:rsid w:val="00CB7207"/>
    <w:rsid w:val="00CB76F9"/>
    <w:rsid w:val="00CB77D3"/>
    <w:rsid w:val="00CB7E2F"/>
    <w:rsid w:val="00CB7ED1"/>
    <w:rsid w:val="00CC097C"/>
    <w:rsid w:val="00CC0DCE"/>
    <w:rsid w:val="00CC0DDF"/>
    <w:rsid w:val="00CC17F4"/>
    <w:rsid w:val="00CC1CFF"/>
    <w:rsid w:val="00CC2569"/>
    <w:rsid w:val="00CC2DA0"/>
    <w:rsid w:val="00CC3247"/>
    <w:rsid w:val="00CC3707"/>
    <w:rsid w:val="00CC381E"/>
    <w:rsid w:val="00CC38B2"/>
    <w:rsid w:val="00CC3B9F"/>
    <w:rsid w:val="00CC5056"/>
    <w:rsid w:val="00CC51DA"/>
    <w:rsid w:val="00CC57F7"/>
    <w:rsid w:val="00CC59F9"/>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EAB"/>
    <w:rsid w:val="00CD0F53"/>
    <w:rsid w:val="00CD209B"/>
    <w:rsid w:val="00CD2B74"/>
    <w:rsid w:val="00CD2E50"/>
    <w:rsid w:val="00CD3444"/>
    <w:rsid w:val="00CD3A4A"/>
    <w:rsid w:val="00CD3C3F"/>
    <w:rsid w:val="00CD3DB7"/>
    <w:rsid w:val="00CD49EA"/>
    <w:rsid w:val="00CD5BD9"/>
    <w:rsid w:val="00CD5D6C"/>
    <w:rsid w:val="00CD6073"/>
    <w:rsid w:val="00CD634A"/>
    <w:rsid w:val="00CD6623"/>
    <w:rsid w:val="00CD70C1"/>
    <w:rsid w:val="00CD7464"/>
    <w:rsid w:val="00CD7570"/>
    <w:rsid w:val="00CE001D"/>
    <w:rsid w:val="00CE18D8"/>
    <w:rsid w:val="00CE1EF5"/>
    <w:rsid w:val="00CE1FAC"/>
    <w:rsid w:val="00CE2070"/>
    <w:rsid w:val="00CE21F8"/>
    <w:rsid w:val="00CE22CB"/>
    <w:rsid w:val="00CE2C92"/>
    <w:rsid w:val="00CE2CFD"/>
    <w:rsid w:val="00CE37B3"/>
    <w:rsid w:val="00CE3EB8"/>
    <w:rsid w:val="00CE4C84"/>
    <w:rsid w:val="00CE553B"/>
    <w:rsid w:val="00CE5688"/>
    <w:rsid w:val="00CE58C9"/>
    <w:rsid w:val="00CE58CE"/>
    <w:rsid w:val="00CE5AE6"/>
    <w:rsid w:val="00CE61DC"/>
    <w:rsid w:val="00CE621A"/>
    <w:rsid w:val="00CE6256"/>
    <w:rsid w:val="00CE651D"/>
    <w:rsid w:val="00CE6930"/>
    <w:rsid w:val="00CE6BB7"/>
    <w:rsid w:val="00CE6C43"/>
    <w:rsid w:val="00CE74AA"/>
    <w:rsid w:val="00CE785E"/>
    <w:rsid w:val="00CE7EAE"/>
    <w:rsid w:val="00CF029E"/>
    <w:rsid w:val="00CF10F6"/>
    <w:rsid w:val="00CF2300"/>
    <w:rsid w:val="00CF25A8"/>
    <w:rsid w:val="00CF3BF1"/>
    <w:rsid w:val="00CF478B"/>
    <w:rsid w:val="00CF4E8A"/>
    <w:rsid w:val="00CF51DF"/>
    <w:rsid w:val="00CF53AC"/>
    <w:rsid w:val="00CF5CF1"/>
    <w:rsid w:val="00CF5F97"/>
    <w:rsid w:val="00CF61C3"/>
    <w:rsid w:val="00CF63A1"/>
    <w:rsid w:val="00CF6521"/>
    <w:rsid w:val="00CF65C9"/>
    <w:rsid w:val="00CF675D"/>
    <w:rsid w:val="00CF6E25"/>
    <w:rsid w:val="00CF6FAA"/>
    <w:rsid w:val="00CF759E"/>
    <w:rsid w:val="00CF7A1E"/>
    <w:rsid w:val="00CF7AED"/>
    <w:rsid w:val="00CF7D9C"/>
    <w:rsid w:val="00CF7E12"/>
    <w:rsid w:val="00CF7E6B"/>
    <w:rsid w:val="00CF7FC6"/>
    <w:rsid w:val="00D0019A"/>
    <w:rsid w:val="00D00319"/>
    <w:rsid w:val="00D00838"/>
    <w:rsid w:val="00D00D7F"/>
    <w:rsid w:val="00D00EE9"/>
    <w:rsid w:val="00D014EE"/>
    <w:rsid w:val="00D017C4"/>
    <w:rsid w:val="00D0196D"/>
    <w:rsid w:val="00D02061"/>
    <w:rsid w:val="00D03152"/>
    <w:rsid w:val="00D03208"/>
    <w:rsid w:val="00D03A68"/>
    <w:rsid w:val="00D03BEC"/>
    <w:rsid w:val="00D03FDC"/>
    <w:rsid w:val="00D04327"/>
    <w:rsid w:val="00D045A5"/>
    <w:rsid w:val="00D049A7"/>
    <w:rsid w:val="00D049F2"/>
    <w:rsid w:val="00D04C9E"/>
    <w:rsid w:val="00D050B6"/>
    <w:rsid w:val="00D0513D"/>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593"/>
    <w:rsid w:val="00D107BE"/>
    <w:rsid w:val="00D10BDA"/>
    <w:rsid w:val="00D10E55"/>
    <w:rsid w:val="00D10EBF"/>
    <w:rsid w:val="00D11087"/>
    <w:rsid w:val="00D11AA5"/>
    <w:rsid w:val="00D11E4C"/>
    <w:rsid w:val="00D11F62"/>
    <w:rsid w:val="00D11FDE"/>
    <w:rsid w:val="00D121D9"/>
    <w:rsid w:val="00D12C92"/>
    <w:rsid w:val="00D12EA4"/>
    <w:rsid w:val="00D13228"/>
    <w:rsid w:val="00D13690"/>
    <w:rsid w:val="00D13EF8"/>
    <w:rsid w:val="00D14D30"/>
    <w:rsid w:val="00D15B65"/>
    <w:rsid w:val="00D163A6"/>
    <w:rsid w:val="00D173CB"/>
    <w:rsid w:val="00D177DE"/>
    <w:rsid w:val="00D17CE9"/>
    <w:rsid w:val="00D17D7A"/>
    <w:rsid w:val="00D20095"/>
    <w:rsid w:val="00D20282"/>
    <w:rsid w:val="00D214C1"/>
    <w:rsid w:val="00D2175A"/>
    <w:rsid w:val="00D21957"/>
    <w:rsid w:val="00D22082"/>
    <w:rsid w:val="00D2241E"/>
    <w:rsid w:val="00D2247F"/>
    <w:rsid w:val="00D23622"/>
    <w:rsid w:val="00D23B5E"/>
    <w:rsid w:val="00D23CC5"/>
    <w:rsid w:val="00D24014"/>
    <w:rsid w:val="00D24194"/>
    <w:rsid w:val="00D243AC"/>
    <w:rsid w:val="00D243EA"/>
    <w:rsid w:val="00D24997"/>
    <w:rsid w:val="00D24B0D"/>
    <w:rsid w:val="00D2536C"/>
    <w:rsid w:val="00D253DF"/>
    <w:rsid w:val="00D26189"/>
    <w:rsid w:val="00D26250"/>
    <w:rsid w:val="00D266E8"/>
    <w:rsid w:val="00D268E7"/>
    <w:rsid w:val="00D27751"/>
    <w:rsid w:val="00D278B5"/>
    <w:rsid w:val="00D3031C"/>
    <w:rsid w:val="00D31072"/>
    <w:rsid w:val="00D3141C"/>
    <w:rsid w:val="00D3187A"/>
    <w:rsid w:val="00D319CF"/>
    <w:rsid w:val="00D3222D"/>
    <w:rsid w:val="00D32720"/>
    <w:rsid w:val="00D32888"/>
    <w:rsid w:val="00D32EA0"/>
    <w:rsid w:val="00D332ED"/>
    <w:rsid w:val="00D332FD"/>
    <w:rsid w:val="00D33503"/>
    <w:rsid w:val="00D33540"/>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73F"/>
    <w:rsid w:val="00D4487D"/>
    <w:rsid w:val="00D44969"/>
    <w:rsid w:val="00D44AD0"/>
    <w:rsid w:val="00D44DA5"/>
    <w:rsid w:val="00D45266"/>
    <w:rsid w:val="00D454C0"/>
    <w:rsid w:val="00D45BF7"/>
    <w:rsid w:val="00D461E1"/>
    <w:rsid w:val="00D46260"/>
    <w:rsid w:val="00D46A01"/>
    <w:rsid w:val="00D46D49"/>
    <w:rsid w:val="00D46EC0"/>
    <w:rsid w:val="00D47745"/>
    <w:rsid w:val="00D4778A"/>
    <w:rsid w:val="00D477E9"/>
    <w:rsid w:val="00D47A56"/>
    <w:rsid w:val="00D47A67"/>
    <w:rsid w:val="00D5061E"/>
    <w:rsid w:val="00D50A79"/>
    <w:rsid w:val="00D50B37"/>
    <w:rsid w:val="00D5179B"/>
    <w:rsid w:val="00D517AB"/>
    <w:rsid w:val="00D51D82"/>
    <w:rsid w:val="00D52061"/>
    <w:rsid w:val="00D5261F"/>
    <w:rsid w:val="00D526E7"/>
    <w:rsid w:val="00D52B66"/>
    <w:rsid w:val="00D52D50"/>
    <w:rsid w:val="00D532E2"/>
    <w:rsid w:val="00D53A42"/>
    <w:rsid w:val="00D542A5"/>
    <w:rsid w:val="00D54356"/>
    <w:rsid w:val="00D54D7C"/>
    <w:rsid w:val="00D552C6"/>
    <w:rsid w:val="00D5592C"/>
    <w:rsid w:val="00D559BD"/>
    <w:rsid w:val="00D55B9F"/>
    <w:rsid w:val="00D561DC"/>
    <w:rsid w:val="00D569D5"/>
    <w:rsid w:val="00D56BE0"/>
    <w:rsid w:val="00D56DB3"/>
    <w:rsid w:val="00D56EDB"/>
    <w:rsid w:val="00D57093"/>
    <w:rsid w:val="00D571F0"/>
    <w:rsid w:val="00D5736B"/>
    <w:rsid w:val="00D57701"/>
    <w:rsid w:val="00D57CA4"/>
    <w:rsid w:val="00D57F7A"/>
    <w:rsid w:val="00D6020A"/>
    <w:rsid w:val="00D60634"/>
    <w:rsid w:val="00D6080A"/>
    <w:rsid w:val="00D611D8"/>
    <w:rsid w:val="00D628BD"/>
    <w:rsid w:val="00D62A8C"/>
    <w:rsid w:val="00D62DF4"/>
    <w:rsid w:val="00D6318C"/>
    <w:rsid w:val="00D63376"/>
    <w:rsid w:val="00D63490"/>
    <w:rsid w:val="00D634ED"/>
    <w:rsid w:val="00D63563"/>
    <w:rsid w:val="00D63E75"/>
    <w:rsid w:val="00D64463"/>
    <w:rsid w:val="00D64481"/>
    <w:rsid w:val="00D64B33"/>
    <w:rsid w:val="00D64BF1"/>
    <w:rsid w:val="00D64FBC"/>
    <w:rsid w:val="00D64FFA"/>
    <w:rsid w:val="00D65742"/>
    <w:rsid w:val="00D65C7E"/>
    <w:rsid w:val="00D6688B"/>
    <w:rsid w:val="00D669E9"/>
    <w:rsid w:val="00D66A71"/>
    <w:rsid w:val="00D66AD5"/>
    <w:rsid w:val="00D66E11"/>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49F3"/>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4ED9"/>
    <w:rsid w:val="00D85320"/>
    <w:rsid w:val="00D8541A"/>
    <w:rsid w:val="00D854F9"/>
    <w:rsid w:val="00D85F43"/>
    <w:rsid w:val="00D862DB"/>
    <w:rsid w:val="00D86654"/>
    <w:rsid w:val="00D8725B"/>
    <w:rsid w:val="00D87C77"/>
    <w:rsid w:val="00D87D4D"/>
    <w:rsid w:val="00D87E08"/>
    <w:rsid w:val="00D907B3"/>
    <w:rsid w:val="00D907E8"/>
    <w:rsid w:val="00D90DD5"/>
    <w:rsid w:val="00D90E1B"/>
    <w:rsid w:val="00D911FE"/>
    <w:rsid w:val="00D915D2"/>
    <w:rsid w:val="00D91A38"/>
    <w:rsid w:val="00D91EAB"/>
    <w:rsid w:val="00D922B0"/>
    <w:rsid w:val="00D9232D"/>
    <w:rsid w:val="00D92430"/>
    <w:rsid w:val="00D92BC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E88"/>
    <w:rsid w:val="00DA209B"/>
    <w:rsid w:val="00DA21C0"/>
    <w:rsid w:val="00DA227C"/>
    <w:rsid w:val="00DA2DA4"/>
    <w:rsid w:val="00DA30BC"/>
    <w:rsid w:val="00DA3499"/>
    <w:rsid w:val="00DA34CD"/>
    <w:rsid w:val="00DA35AB"/>
    <w:rsid w:val="00DA36B7"/>
    <w:rsid w:val="00DA37D4"/>
    <w:rsid w:val="00DA3F0F"/>
    <w:rsid w:val="00DA48DE"/>
    <w:rsid w:val="00DA51A1"/>
    <w:rsid w:val="00DA5476"/>
    <w:rsid w:val="00DA56A6"/>
    <w:rsid w:val="00DA580C"/>
    <w:rsid w:val="00DA5FDC"/>
    <w:rsid w:val="00DA6E1A"/>
    <w:rsid w:val="00DA6FD3"/>
    <w:rsid w:val="00DA73F6"/>
    <w:rsid w:val="00DA764E"/>
    <w:rsid w:val="00DA7879"/>
    <w:rsid w:val="00DB00E9"/>
    <w:rsid w:val="00DB029F"/>
    <w:rsid w:val="00DB03A1"/>
    <w:rsid w:val="00DB048D"/>
    <w:rsid w:val="00DB04CA"/>
    <w:rsid w:val="00DB066C"/>
    <w:rsid w:val="00DB1971"/>
    <w:rsid w:val="00DB1CC8"/>
    <w:rsid w:val="00DB2609"/>
    <w:rsid w:val="00DB279A"/>
    <w:rsid w:val="00DB3135"/>
    <w:rsid w:val="00DB31D5"/>
    <w:rsid w:val="00DB34C4"/>
    <w:rsid w:val="00DB3570"/>
    <w:rsid w:val="00DB3C8D"/>
    <w:rsid w:val="00DB3ED0"/>
    <w:rsid w:val="00DB4457"/>
    <w:rsid w:val="00DB44CA"/>
    <w:rsid w:val="00DB57E8"/>
    <w:rsid w:val="00DB5B3E"/>
    <w:rsid w:val="00DB5F0C"/>
    <w:rsid w:val="00DB6256"/>
    <w:rsid w:val="00DB6ADC"/>
    <w:rsid w:val="00DB7472"/>
    <w:rsid w:val="00DC0E87"/>
    <w:rsid w:val="00DC133D"/>
    <w:rsid w:val="00DC1B06"/>
    <w:rsid w:val="00DC1BFC"/>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365"/>
    <w:rsid w:val="00DC5795"/>
    <w:rsid w:val="00DC59E7"/>
    <w:rsid w:val="00DC5F1F"/>
    <w:rsid w:val="00DC6962"/>
    <w:rsid w:val="00DC6F23"/>
    <w:rsid w:val="00DC743E"/>
    <w:rsid w:val="00DC7C43"/>
    <w:rsid w:val="00DC7F59"/>
    <w:rsid w:val="00DD0C56"/>
    <w:rsid w:val="00DD0F50"/>
    <w:rsid w:val="00DD1010"/>
    <w:rsid w:val="00DD106B"/>
    <w:rsid w:val="00DD1603"/>
    <w:rsid w:val="00DD17F0"/>
    <w:rsid w:val="00DD18EB"/>
    <w:rsid w:val="00DD1DB6"/>
    <w:rsid w:val="00DD1F98"/>
    <w:rsid w:val="00DD2AA4"/>
    <w:rsid w:val="00DD2CEF"/>
    <w:rsid w:val="00DD2EE4"/>
    <w:rsid w:val="00DD335B"/>
    <w:rsid w:val="00DD39A3"/>
    <w:rsid w:val="00DD39CD"/>
    <w:rsid w:val="00DD3C18"/>
    <w:rsid w:val="00DD3E27"/>
    <w:rsid w:val="00DD44A7"/>
    <w:rsid w:val="00DD4739"/>
    <w:rsid w:val="00DD4D45"/>
    <w:rsid w:val="00DD4E6D"/>
    <w:rsid w:val="00DD4E74"/>
    <w:rsid w:val="00DD5556"/>
    <w:rsid w:val="00DD61D1"/>
    <w:rsid w:val="00DD6476"/>
    <w:rsid w:val="00DD69F1"/>
    <w:rsid w:val="00DE0781"/>
    <w:rsid w:val="00DE09E1"/>
    <w:rsid w:val="00DE0CB3"/>
    <w:rsid w:val="00DE0E7D"/>
    <w:rsid w:val="00DE1644"/>
    <w:rsid w:val="00DE2AC1"/>
    <w:rsid w:val="00DE2CD1"/>
    <w:rsid w:val="00DE307C"/>
    <w:rsid w:val="00DE3A02"/>
    <w:rsid w:val="00DE3B4F"/>
    <w:rsid w:val="00DE45C6"/>
    <w:rsid w:val="00DE4682"/>
    <w:rsid w:val="00DE524C"/>
    <w:rsid w:val="00DE5433"/>
    <w:rsid w:val="00DE5540"/>
    <w:rsid w:val="00DE5C01"/>
    <w:rsid w:val="00DE6027"/>
    <w:rsid w:val="00DE6C14"/>
    <w:rsid w:val="00DE6F7D"/>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86B"/>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CE8"/>
    <w:rsid w:val="00E0529E"/>
    <w:rsid w:val="00E05668"/>
    <w:rsid w:val="00E057EB"/>
    <w:rsid w:val="00E05973"/>
    <w:rsid w:val="00E05998"/>
    <w:rsid w:val="00E06D4E"/>
    <w:rsid w:val="00E07609"/>
    <w:rsid w:val="00E07763"/>
    <w:rsid w:val="00E078F8"/>
    <w:rsid w:val="00E07A6E"/>
    <w:rsid w:val="00E07DB1"/>
    <w:rsid w:val="00E101AC"/>
    <w:rsid w:val="00E1068B"/>
    <w:rsid w:val="00E1072A"/>
    <w:rsid w:val="00E10A81"/>
    <w:rsid w:val="00E11085"/>
    <w:rsid w:val="00E110AA"/>
    <w:rsid w:val="00E113CA"/>
    <w:rsid w:val="00E11541"/>
    <w:rsid w:val="00E11595"/>
    <w:rsid w:val="00E11D5B"/>
    <w:rsid w:val="00E120C5"/>
    <w:rsid w:val="00E12479"/>
    <w:rsid w:val="00E12536"/>
    <w:rsid w:val="00E1286F"/>
    <w:rsid w:val="00E14736"/>
    <w:rsid w:val="00E149CD"/>
    <w:rsid w:val="00E14D33"/>
    <w:rsid w:val="00E14D7E"/>
    <w:rsid w:val="00E158F6"/>
    <w:rsid w:val="00E15F4C"/>
    <w:rsid w:val="00E16F1F"/>
    <w:rsid w:val="00E1713D"/>
    <w:rsid w:val="00E17568"/>
    <w:rsid w:val="00E178F2"/>
    <w:rsid w:val="00E17BCB"/>
    <w:rsid w:val="00E20015"/>
    <w:rsid w:val="00E20DEC"/>
    <w:rsid w:val="00E210D0"/>
    <w:rsid w:val="00E210E4"/>
    <w:rsid w:val="00E2121E"/>
    <w:rsid w:val="00E21242"/>
    <w:rsid w:val="00E212A2"/>
    <w:rsid w:val="00E2142D"/>
    <w:rsid w:val="00E217B8"/>
    <w:rsid w:val="00E21AAD"/>
    <w:rsid w:val="00E21DBF"/>
    <w:rsid w:val="00E228B3"/>
    <w:rsid w:val="00E233A4"/>
    <w:rsid w:val="00E23E17"/>
    <w:rsid w:val="00E247EA"/>
    <w:rsid w:val="00E24BC9"/>
    <w:rsid w:val="00E251A1"/>
    <w:rsid w:val="00E251AB"/>
    <w:rsid w:val="00E25EC4"/>
    <w:rsid w:val="00E263FA"/>
    <w:rsid w:val="00E26550"/>
    <w:rsid w:val="00E265CA"/>
    <w:rsid w:val="00E26697"/>
    <w:rsid w:val="00E26ACA"/>
    <w:rsid w:val="00E27513"/>
    <w:rsid w:val="00E27692"/>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5E5"/>
    <w:rsid w:val="00E44EE4"/>
    <w:rsid w:val="00E45A27"/>
    <w:rsid w:val="00E461DE"/>
    <w:rsid w:val="00E47840"/>
    <w:rsid w:val="00E47997"/>
    <w:rsid w:val="00E479D8"/>
    <w:rsid w:val="00E47CC3"/>
    <w:rsid w:val="00E50048"/>
    <w:rsid w:val="00E506B9"/>
    <w:rsid w:val="00E50791"/>
    <w:rsid w:val="00E509B9"/>
    <w:rsid w:val="00E50CA5"/>
    <w:rsid w:val="00E50E4E"/>
    <w:rsid w:val="00E50EBE"/>
    <w:rsid w:val="00E511CD"/>
    <w:rsid w:val="00E51A21"/>
    <w:rsid w:val="00E51F94"/>
    <w:rsid w:val="00E522BB"/>
    <w:rsid w:val="00E528B5"/>
    <w:rsid w:val="00E52AF7"/>
    <w:rsid w:val="00E52FEA"/>
    <w:rsid w:val="00E53486"/>
    <w:rsid w:val="00E53C19"/>
    <w:rsid w:val="00E54B72"/>
    <w:rsid w:val="00E54CAD"/>
    <w:rsid w:val="00E54E17"/>
    <w:rsid w:val="00E55023"/>
    <w:rsid w:val="00E550BF"/>
    <w:rsid w:val="00E552D8"/>
    <w:rsid w:val="00E55404"/>
    <w:rsid w:val="00E559F9"/>
    <w:rsid w:val="00E55BAF"/>
    <w:rsid w:val="00E55D67"/>
    <w:rsid w:val="00E5638F"/>
    <w:rsid w:val="00E56B35"/>
    <w:rsid w:val="00E56D5B"/>
    <w:rsid w:val="00E56EE0"/>
    <w:rsid w:val="00E5737F"/>
    <w:rsid w:val="00E573A6"/>
    <w:rsid w:val="00E57B78"/>
    <w:rsid w:val="00E60030"/>
    <w:rsid w:val="00E600D9"/>
    <w:rsid w:val="00E60C04"/>
    <w:rsid w:val="00E60CEF"/>
    <w:rsid w:val="00E61261"/>
    <w:rsid w:val="00E612A8"/>
    <w:rsid w:val="00E617D2"/>
    <w:rsid w:val="00E61B99"/>
    <w:rsid w:val="00E62250"/>
    <w:rsid w:val="00E627FB"/>
    <w:rsid w:val="00E62968"/>
    <w:rsid w:val="00E62AFC"/>
    <w:rsid w:val="00E62B65"/>
    <w:rsid w:val="00E63330"/>
    <w:rsid w:val="00E647D8"/>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23F5"/>
    <w:rsid w:val="00E7244C"/>
    <w:rsid w:val="00E72924"/>
    <w:rsid w:val="00E72E06"/>
    <w:rsid w:val="00E72F87"/>
    <w:rsid w:val="00E7330E"/>
    <w:rsid w:val="00E74690"/>
    <w:rsid w:val="00E749E7"/>
    <w:rsid w:val="00E74A3F"/>
    <w:rsid w:val="00E7578A"/>
    <w:rsid w:val="00E758BC"/>
    <w:rsid w:val="00E759FB"/>
    <w:rsid w:val="00E7607C"/>
    <w:rsid w:val="00E763F8"/>
    <w:rsid w:val="00E765F6"/>
    <w:rsid w:val="00E77058"/>
    <w:rsid w:val="00E77191"/>
    <w:rsid w:val="00E80337"/>
    <w:rsid w:val="00E804FC"/>
    <w:rsid w:val="00E80B66"/>
    <w:rsid w:val="00E80D5B"/>
    <w:rsid w:val="00E80D9C"/>
    <w:rsid w:val="00E80EBB"/>
    <w:rsid w:val="00E8129D"/>
    <w:rsid w:val="00E815AD"/>
    <w:rsid w:val="00E81ACD"/>
    <w:rsid w:val="00E83090"/>
    <w:rsid w:val="00E830DE"/>
    <w:rsid w:val="00E849E5"/>
    <w:rsid w:val="00E85604"/>
    <w:rsid w:val="00E8575D"/>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2D24"/>
    <w:rsid w:val="00E93FD4"/>
    <w:rsid w:val="00E9412A"/>
    <w:rsid w:val="00E9483B"/>
    <w:rsid w:val="00E949C0"/>
    <w:rsid w:val="00E9563C"/>
    <w:rsid w:val="00E95B97"/>
    <w:rsid w:val="00E95FB1"/>
    <w:rsid w:val="00E96001"/>
    <w:rsid w:val="00E96FC6"/>
    <w:rsid w:val="00E974BC"/>
    <w:rsid w:val="00E974C7"/>
    <w:rsid w:val="00E974FB"/>
    <w:rsid w:val="00E975BC"/>
    <w:rsid w:val="00E9764F"/>
    <w:rsid w:val="00E97886"/>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726"/>
    <w:rsid w:val="00EA48DE"/>
    <w:rsid w:val="00EA4CC8"/>
    <w:rsid w:val="00EA525B"/>
    <w:rsid w:val="00EA609A"/>
    <w:rsid w:val="00EA60A6"/>
    <w:rsid w:val="00EA675E"/>
    <w:rsid w:val="00EA684E"/>
    <w:rsid w:val="00EA6A40"/>
    <w:rsid w:val="00EA6EBF"/>
    <w:rsid w:val="00EA7C3D"/>
    <w:rsid w:val="00EB00FA"/>
    <w:rsid w:val="00EB01FC"/>
    <w:rsid w:val="00EB04B7"/>
    <w:rsid w:val="00EB1246"/>
    <w:rsid w:val="00EB12EB"/>
    <w:rsid w:val="00EB1A17"/>
    <w:rsid w:val="00EB1B3B"/>
    <w:rsid w:val="00EB1EFC"/>
    <w:rsid w:val="00EB1F72"/>
    <w:rsid w:val="00EB1FDE"/>
    <w:rsid w:val="00EB2066"/>
    <w:rsid w:val="00EB22AD"/>
    <w:rsid w:val="00EB27FE"/>
    <w:rsid w:val="00EB28A9"/>
    <w:rsid w:val="00EB385D"/>
    <w:rsid w:val="00EB4084"/>
    <w:rsid w:val="00EB412A"/>
    <w:rsid w:val="00EB47D0"/>
    <w:rsid w:val="00EB4A0F"/>
    <w:rsid w:val="00EB4CBC"/>
    <w:rsid w:val="00EB51A7"/>
    <w:rsid w:val="00EB5563"/>
    <w:rsid w:val="00EB5A5C"/>
    <w:rsid w:val="00EB5B4F"/>
    <w:rsid w:val="00EB5EAB"/>
    <w:rsid w:val="00EB5FB6"/>
    <w:rsid w:val="00EB6046"/>
    <w:rsid w:val="00EB66D3"/>
    <w:rsid w:val="00EB6E36"/>
    <w:rsid w:val="00EB7272"/>
    <w:rsid w:val="00EB7674"/>
    <w:rsid w:val="00EB7EFE"/>
    <w:rsid w:val="00EC03DA"/>
    <w:rsid w:val="00EC05DE"/>
    <w:rsid w:val="00EC15B5"/>
    <w:rsid w:val="00EC17F5"/>
    <w:rsid w:val="00EC1D7A"/>
    <w:rsid w:val="00EC210E"/>
    <w:rsid w:val="00EC22E6"/>
    <w:rsid w:val="00EC2593"/>
    <w:rsid w:val="00EC25F2"/>
    <w:rsid w:val="00EC3288"/>
    <w:rsid w:val="00EC38C1"/>
    <w:rsid w:val="00EC3C3E"/>
    <w:rsid w:val="00EC3E75"/>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57B"/>
    <w:rsid w:val="00ED06E5"/>
    <w:rsid w:val="00ED08AB"/>
    <w:rsid w:val="00ED0EA7"/>
    <w:rsid w:val="00ED1113"/>
    <w:rsid w:val="00ED2386"/>
    <w:rsid w:val="00ED2721"/>
    <w:rsid w:val="00ED298C"/>
    <w:rsid w:val="00ED4593"/>
    <w:rsid w:val="00ED4EBF"/>
    <w:rsid w:val="00ED507D"/>
    <w:rsid w:val="00ED5830"/>
    <w:rsid w:val="00ED5D98"/>
    <w:rsid w:val="00ED5FAF"/>
    <w:rsid w:val="00ED65E9"/>
    <w:rsid w:val="00ED6F01"/>
    <w:rsid w:val="00ED76A7"/>
    <w:rsid w:val="00ED7723"/>
    <w:rsid w:val="00ED7956"/>
    <w:rsid w:val="00ED79CE"/>
    <w:rsid w:val="00ED7DA3"/>
    <w:rsid w:val="00ED7DBD"/>
    <w:rsid w:val="00ED7E0A"/>
    <w:rsid w:val="00EE0241"/>
    <w:rsid w:val="00EE1302"/>
    <w:rsid w:val="00EE1415"/>
    <w:rsid w:val="00EE16B5"/>
    <w:rsid w:val="00EE1C16"/>
    <w:rsid w:val="00EE2521"/>
    <w:rsid w:val="00EE26A4"/>
    <w:rsid w:val="00EE2B89"/>
    <w:rsid w:val="00EE2C01"/>
    <w:rsid w:val="00EE2ED0"/>
    <w:rsid w:val="00EE393B"/>
    <w:rsid w:val="00EE3DD5"/>
    <w:rsid w:val="00EE4F89"/>
    <w:rsid w:val="00EE5172"/>
    <w:rsid w:val="00EE5775"/>
    <w:rsid w:val="00EE5D03"/>
    <w:rsid w:val="00EE6240"/>
    <w:rsid w:val="00EE628D"/>
    <w:rsid w:val="00EE6874"/>
    <w:rsid w:val="00EE7967"/>
    <w:rsid w:val="00EE79D6"/>
    <w:rsid w:val="00EF0038"/>
    <w:rsid w:val="00EF0094"/>
    <w:rsid w:val="00EF059F"/>
    <w:rsid w:val="00EF0AD6"/>
    <w:rsid w:val="00EF13C8"/>
    <w:rsid w:val="00EF1E34"/>
    <w:rsid w:val="00EF2ACE"/>
    <w:rsid w:val="00EF3023"/>
    <w:rsid w:val="00EF39AA"/>
    <w:rsid w:val="00EF3F34"/>
    <w:rsid w:val="00EF4407"/>
    <w:rsid w:val="00EF484F"/>
    <w:rsid w:val="00EF4E6F"/>
    <w:rsid w:val="00EF4E88"/>
    <w:rsid w:val="00EF5B72"/>
    <w:rsid w:val="00EF6803"/>
    <w:rsid w:val="00EF6E38"/>
    <w:rsid w:val="00EF6FA5"/>
    <w:rsid w:val="00EF6FE9"/>
    <w:rsid w:val="00EF7057"/>
    <w:rsid w:val="00EF740B"/>
    <w:rsid w:val="00EF7A93"/>
    <w:rsid w:val="00EF7BB0"/>
    <w:rsid w:val="00F00B19"/>
    <w:rsid w:val="00F01549"/>
    <w:rsid w:val="00F016D5"/>
    <w:rsid w:val="00F01DA0"/>
    <w:rsid w:val="00F022F9"/>
    <w:rsid w:val="00F02421"/>
    <w:rsid w:val="00F0243A"/>
    <w:rsid w:val="00F02971"/>
    <w:rsid w:val="00F0380F"/>
    <w:rsid w:val="00F040B3"/>
    <w:rsid w:val="00F048B2"/>
    <w:rsid w:val="00F04A4D"/>
    <w:rsid w:val="00F0528D"/>
    <w:rsid w:val="00F05AEF"/>
    <w:rsid w:val="00F05D01"/>
    <w:rsid w:val="00F0630D"/>
    <w:rsid w:val="00F06C00"/>
    <w:rsid w:val="00F06D66"/>
    <w:rsid w:val="00F06DF1"/>
    <w:rsid w:val="00F07019"/>
    <w:rsid w:val="00F07719"/>
    <w:rsid w:val="00F07A92"/>
    <w:rsid w:val="00F10C3E"/>
    <w:rsid w:val="00F10E29"/>
    <w:rsid w:val="00F10E61"/>
    <w:rsid w:val="00F113B0"/>
    <w:rsid w:val="00F11CB1"/>
    <w:rsid w:val="00F11E4A"/>
    <w:rsid w:val="00F12FFF"/>
    <w:rsid w:val="00F13322"/>
    <w:rsid w:val="00F13E5D"/>
    <w:rsid w:val="00F13F51"/>
    <w:rsid w:val="00F1409E"/>
    <w:rsid w:val="00F14261"/>
    <w:rsid w:val="00F14CF5"/>
    <w:rsid w:val="00F14E11"/>
    <w:rsid w:val="00F14E42"/>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0FD2"/>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B0E"/>
    <w:rsid w:val="00F32E0C"/>
    <w:rsid w:val="00F3379C"/>
    <w:rsid w:val="00F35772"/>
    <w:rsid w:val="00F35913"/>
    <w:rsid w:val="00F35A04"/>
    <w:rsid w:val="00F365D0"/>
    <w:rsid w:val="00F36623"/>
    <w:rsid w:val="00F369D8"/>
    <w:rsid w:val="00F37A07"/>
    <w:rsid w:val="00F37F23"/>
    <w:rsid w:val="00F4025C"/>
    <w:rsid w:val="00F405C6"/>
    <w:rsid w:val="00F40DEF"/>
    <w:rsid w:val="00F412A3"/>
    <w:rsid w:val="00F41CC3"/>
    <w:rsid w:val="00F41DDD"/>
    <w:rsid w:val="00F41E19"/>
    <w:rsid w:val="00F4218B"/>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479E3"/>
    <w:rsid w:val="00F50112"/>
    <w:rsid w:val="00F50136"/>
    <w:rsid w:val="00F503BC"/>
    <w:rsid w:val="00F504F7"/>
    <w:rsid w:val="00F50569"/>
    <w:rsid w:val="00F50619"/>
    <w:rsid w:val="00F510BA"/>
    <w:rsid w:val="00F511F0"/>
    <w:rsid w:val="00F5130B"/>
    <w:rsid w:val="00F5133E"/>
    <w:rsid w:val="00F515AC"/>
    <w:rsid w:val="00F51C88"/>
    <w:rsid w:val="00F51FA3"/>
    <w:rsid w:val="00F52A46"/>
    <w:rsid w:val="00F52ACE"/>
    <w:rsid w:val="00F5388B"/>
    <w:rsid w:val="00F53902"/>
    <w:rsid w:val="00F5438A"/>
    <w:rsid w:val="00F54CDF"/>
    <w:rsid w:val="00F55039"/>
    <w:rsid w:val="00F55443"/>
    <w:rsid w:val="00F55451"/>
    <w:rsid w:val="00F55568"/>
    <w:rsid w:val="00F5562A"/>
    <w:rsid w:val="00F5598B"/>
    <w:rsid w:val="00F55B44"/>
    <w:rsid w:val="00F561A9"/>
    <w:rsid w:val="00F56E4C"/>
    <w:rsid w:val="00F579B9"/>
    <w:rsid w:val="00F57A1C"/>
    <w:rsid w:val="00F57E0C"/>
    <w:rsid w:val="00F57FAB"/>
    <w:rsid w:val="00F6037A"/>
    <w:rsid w:val="00F604D1"/>
    <w:rsid w:val="00F6050F"/>
    <w:rsid w:val="00F605BB"/>
    <w:rsid w:val="00F60BDE"/>
    <w:rsid w:val="00F61194"/>
    <w:rsid w:val="00F615E5"/>
    <w:rsid w:val="00F61D92"/>
    <w:rsid w:val="00F623ED"/>
    <w:rsid w:val="00F63451"/>
    <w:rsid w:val="00F63776"/>
    <w:rsid w:val="00F63C40"/>
    <w:rsid w:val="00F63E62"/>
    <w:rsid w:val="00F640C0"/>
    <w:rsid w:val="00F647D7"/>
    <w:rsid w:val="00F656B3"/>
    <w:rsid w:val="00F65C37"/>
    <w:rsid w:val="00F6634D"/>
    <w:rsid w:val="00F665A5"/>
    <w:rsid w:val="00F66746"/>
    <w:rsid w:val="00F66CFF"/>
    <w:rsid w:val="00F66F69"/>
    <w:rsid w:val="00F671CD"/>
    <w:rsid w:val="00F6746B"/>
    <w:rsid w:val="00F67591"/>
    <w:rsid w:val="00F6770B"/>
    <w:rsid w:val="00F678D0"/>
    <w:rsid w:val="00F70897"/>
    <w:rsid w:val="00F70BF4"/>
    <w:rsid w:val="00F70DA3"/>
    <w:rsid w:val="00F70F66"/>
    <w:rsid w:val="00F70FA9"/>
    <w:rsid w:val="00F70FCF"/>
    <w:rsid w:val="00F711B8"/>
    <w:rsid w:val="00F71291"/>
    <w:rsid w:val="00F713DB"/>
    <w:rsid w:val="00F71787"/>
    <w:rsid w:val="00F71829"/>
    <w:rsid w:val="00F718DA"/>
    <w:rsid w:val="00F71F31"/>
    <w:rsid w:val="00F71FC5"/>
    <w:rsid w:val="00F72025"/>
    <w:rsid w:val="00F729E5"/>
    <w:rsid w:val="00F732AD"/>
    <w:rsid w:val="00F734C9"/>
    <w:rsid w:val="00F73936"/>
    <w:rsid w:val="00F73B21"/>
    <w:rsid w:val="00F73E69"/>
    <w:rsid w:val="00F745A1"/>
    <w:rsid w:val="00F7461D"/>
    <w:rsid w:val="00F74B47"/>
    <w:rsid w:val="00F74EBA"/>
    <w:rsid w:val="00F74EFD"/>
    <w:rsid w:val="00F75161"/>
    <w:rsid w:val="00F752E8"/>
    <w:rsid w:val="00F7571D"/>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BA"/>
    <w:rsid w:val="00F830BF"/>
    <w:rsid w:val="00F8359A"/>
    <w:rsid w:val="00F83923"/>
    <w:rsid w:val="00F83B49"/>
    <w:rsid w:val="00F83BF6"/>
    <w:rsid w:val="00F8407F"/>
    <w:rsid w:val="00F84673"/>
    <w:rsid w:val="00F84883"/>
    <w:rsid w:val="00F84D5D"/>
    <w:rsid w:val="00F84DE4"/>
    <w:rsid w:val="00F8566F"/>
    <w:rsid w:val="00F858C5"/>
    <w:rsid w:val="00F85972"/>
    <w:rsid w:val="00F85B1A"/>
    <w:rsid w:val="00F85D62"/>
    <w:rsid w:val="00F86003"/>
    <w:rsid w:val="00F861AC"/>
    <w:rsid w:val="00F869A2"/>
    <w:rsid w:val="00F86C9D"/>
    <w:rsid w:val="00F879AA"/>
    <w:rsid w:val="00F87BE2"/>
    <w:rsid w:val="00F90305"/>
    <w:rsid w:val="00F90367"/>
    <w:rsid w:val="00F90D8D"/>
    <w:rsid w:val="00F916A9"/>
    <w:rsid w:val="00F920CD"/>
    <w:rsid w:val="00F92128"/>
    <w:rsid w:val="00F9213D"/>
    <w:rsid w:val="00F92606"/>
    <w:rsid w:val="00F9290B"/>
    <w:rsid w:val="00F938A6"/>
    <w:rsid w:val="00F93AB9"/>
    <w:rsid w:val="00F93B6A"/>
    <w:rsid w:val="00F93C09"/>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3DFA"/>
    <w:rsid w:val="00FA4054"/>
    <w:rsid w:val="00FA484A"/>
    <w:rsid w:val="00FA49CA"/>
    <w:rsid w:val="00FA4C62"/>
    <w:rsid w:val="00FA4C99"/>
    <w:rsid w:val="00FA4D2B"/>
    <w:rsid w:val="00FA4FA3"/>
    <w:rsid w:val="00FA55E8"/>
    <w:rsid w:val="00FA575A"/>
    <w:rsid w:val="00FA644D"/>
    <w:rsid w:val="00FA653D"/>
    <w:rsid w:val="00FA6F56"/>
    <w:rsid w:val="00FA7375"/>
    <w:rsid w:val="00FB0AAB"/>
    <w:rsid w:val="00FB0DEF"/>
    <w:rsid w:val="00FB13BC"/>
    <w:rsid w:val="00FB17CE"/>
    <w:rsid w:val="00FB1A0D"/>
    <w:rsid w:val="00FB2449"/>
    <w:rsid w:val="00FB2526"/>
    <w:rsid w:val="00FB2AED"/>
    <w:rsid w:val="00FB2CE0"/>
    <w:rsid w:val="00FB2D69"/>
    <w:rsid w:val="00FB3193"/>
    <w:rsid w:val="00FB3223"/>
    <w:rsid w:val="00FB404C"/>
    <w:rsid w:val="00FB4263"/>
    <w:rsid w:val="00FB4774"/>
    <w:rsid w:val="00FB546C"/>
    <w:rsid w:val="00FB554B"/>
    <w:rsid w:val="00FB58D5"/>
    <w:rsid w:val="00FB59FF"/>
    <w:rsid w:val="00FB5D70"/>
    <w:rsid w:val="00FB60EF"/>
    <w:rsid w:val="00FB6256"/>
    <w:rsid w:val="00FB637F"/>
    <w:rsid w:val="00FB67FA"/>
    <w:rsid w:val="00FB6A45"/>
    <w:rsid w:val="00FB6D31"/>
    <w:rsid w:val="00FB715D"/>
    <w:rsid w:val="00FB7273"/>
    <w:rsid w:val="00FB7DBC"/>
    <w:rsid w:val="00FC0032"/>
    <w:rsid w:val="00FC02D2"/>
    <w:rsid w:val="00FC0647"/>
    <w:rsid w:val="00FC0D61"/>
    <w:rsid w:val="00FC0DF9"/>
    <w:rsid w:val="00FC0DFC"/>
    <w:rsid w:val="00FC1793"/>
    <w:rsid w:val="00FC193A"/>
    <w:rsid w:val="00FC194F"/>
    <w:rsid w:val="00FC1F5D"/>
    <w:rsid w:val="00FC225D"/>
    <w:rsid w:val="00FC2BDA"/>
    <w:rsid w:val="00FC46C3"/>
    <w:rsid w:val="00FC4F16"/>
    <w:rsid w:val="00FC510D"/>
    <w:rsid w:val="00FC5797"/>
    <w:rsid w:val="00FC5C26"/>
    <w:rsid w:val="00FC618A"/>
    <w:rsid w:val="00FC63DB"/>
    <w:rsid w:val="00FC650A"/>
    <w:rsid w:val="00FC6678"/>
    <w:rsid w:val="00FC6E6F"/>
    <w:rsid w:val="00FC7162"/>
    <w:rsid w:val="00FC71A7"/>
    <w:rsid w:val="00FC7380"/>
    <w:rsid w:val="00FC7913"/>
    <w:rsid w:val="00FC7A5B"/>
    <w:rsid w:val="00FD0E81"/>
    <w:rsid w:val="00FD1A52"/>
    <w:rsid w:val="00FD1CA5"/>
    <w:rsid w:val="00FD21B9"/>
    <w:rsid w:val="00FD222C"/>
    <w:rsid w:val="00FD2445"/>
    <w:rsid w:val="00FD3022"/>
    <w:rsid w:val="00FD3224"/>
    <w:rsid w:val="00FD395C"/>
    <w:rsid w:val="00FD3BA9"/>
    <w:rsid w:val="00FD3D4D"/>
    <w:rsid w:val="00FD3FC9"/>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2A40"/>
    <w:rsid w:val="00FE34AA"/>
    <w:rsid w:val="00FE3F13"/>
    <w:rsid w:val="00FE3FE6"/>
    <w:rsid w:val="00FE4189"/>
    <w:rsid w:val="00FE42F7"/>
    <w:rsid w:val="00FE483D"/>
    <w:rsid w:val="00FE4870"/>
    <w:rsid w:val="00FE4DBD"/>
    <w:rsid w:val="00FE4E42"/>
    <w:rsid w:val="00FE5358"/>
    <w:rsid w:val="00FE5E83"/>
    <w:rsid w:val="00FE6030"/>
    <w:rsid w:val="00FE62D8"/>
    <w:rsid w:val="00FE62F9"/>
    <w:rsid w:val="00FE68AE"/>
    <w:rsid w:val="00FE6C05"/>
    <w:rsid w:val="00FE6C91"/>
    <w:rsid w:val="00FE6D3C"/>
    <w:rsid w:val="00FE7186"/>
    <w:rsid w:val="00FE72D0"/>
    <w:rsid w:val="00FE775A"/>
    <w:rsid w:val="00FE7920"/>
    <w:rsid w:val="00FE7FC9"/>
    <w:rsid w:val="00FF00E7"/>
    <w:rsid w:val="00FF0226"/>
    <w:rsid w:val="00FF040E"/>
    <w:rsid w:val="00FF0AA1"/>
    <w:rsid w:val="00FF0BC1"/>
    <w:rsid w:val="00FF0C9A"/>
    <w:rsid w:val="00FF0D7C"/>
    <w:rsid w:val="00FF0EB9"/>
    <w:rsid w:val="00FF1664"/>
    <w:rsid w:val="00FF1A10"/>
    <w:rsid w:val="00FF24D1"/>
    <w:rsid w:val="00FF2E06"/>
    <w:rsid w:val="00FF2EBA"/>
    <w:rsid w:val="00FF2F4A"/>
    <w:rsid w:val="00FF3188"/>
    <w:rsid w:val="00FF3988"/>
    <w:rsid w:val="00FF3A7A"/>
    <w:rsid w:val="00FF3D5A"/>
    <w:rsid w:val="00FF4137"/>
    <w:rsid w:val="00FF44D5"/>
    <w:rsid w:val="00FF46CA"/>
    <w:rsid w:val="00FF4D2E"/>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B27F8A5"/>
  <w15:docId w15:val="{5FD4FDC0-35B0-4C4C-B59E-188E39F14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iPriority="99"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1">
    <w:name w:val="heading 2"/>
    <w:basedOn w:val="HNormal"/>
    <w:next w:val="HNormal"/>
    <w:link w:val="22"/>
    <w:uiPriority w:val="99"/>
    <w:qFormat/>
    <w:rsid w:val="009905F6"/>
    <w:pPr>
      <w:spacing w:before="360" w:line="360" w:lineRule="auto"/>
      <w:ind w:right="576"/>
      <w:outlineLvl w:val="1"/>
    </w:pPr>
    <w:rPr>
      <w:rFonts w:cs="David"/>
      <w:b/>
      <w:bCs/>
      <w:sz w:val="22"/>
      <w:szCs w:val="28"/>
      <w:u w:val="single"/>
    </w:rPr>
  </w:style>
  <w:style w:type="paragraph" w:styleId="32">
    <w:name w:val="heading 3"/>
    <w:basedOn w:val="HNormal"/>
    <w:next w:val="HNormal"/>
    <w:link w:val="33"/>
    <w:uiPriority w:val="99"/>
    <w:qFormat/>
    <w:rsid w:val="00EC76CE"/>
    <w:pPr>
      <w:spacing w:after="0" w:line="360" w:lineRule="auto"/>
      <w:outlineLvl w:val="2"/>
    </w:pPr>
    <w:rPr>
      <w:rFonts w:cs="David"/>
    </w:rPr>
  </w:style>
  <w:style w:type="paragraph" w:styleId="4">
    <w:name w:val="heading 4"/>
    <w:aliases w:val="Heading 4 תו תו,Heading 4 תו תו תו תו"/>
    <w:basedOn w:val="HNormal"/>
    <w:next w:val="a1"/>
    <w:link w:val="40"/>
    <w:uiPriority w:val="99"/>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2"/>
    <w:uiPriority w:val="99"/>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link w:val="61"/>
    <w:uiPriority w:val="99"/>
    <w:qFormat/>
    <w:rsid w:val="000B50C9"/>
    <w:pPr>
      <w:numPr>
        <w:ilvl w:val="5"/>
        <w:numId w:val="12"/>
      </w:numPr>
      <w:spacing w:after="0" w:line="360" w:lineRule="auto"/>
      <w:outlineLvl w:val="5"/>
    </w:pPr>
    <w:rPr>
      <w:rFonts w:cs="David"/>
      <w:color w:val="000000"/>
    </w:rPr>
  </w:style>
  <w:style w:type="paragraph" w:styleId="7">
    <w:name w:val="heading 7"/>
    <w:basedOn w:val="HNormal"/>
    <w:next w:val="a1"/>
    <w:link w:val="70"/>
    <w:uiPriority w:val="99"/>
    <w:qFormat/>
    <w:rsid w:val="00B7784C"/>
    <w:pPr>
      <w:widowControl w:val="0"/>
      <w:spacing w:after="0" w:line="360" w:lineRule="auto"/>
      <w:outlineLvl w:val="6"/>
    </w:pPr>
    <w:rPr>
      <w:rFonts w:cs="David"/>
    </w:rPr>
  </w:style>
  <w:style w:type="paragraph" w:styleId="8">
    <w:name w:val="heading 8"/>
    <w:basedOn w:val="21"/>
    <w:next w:val="a1"/>
    <w:link w:val="80"/>
    <w:uiPriority w:val="99"/>
    <w:qFormat/>
    <w:rsid w:val="00D33503"/>
    <w:pPr>
      <w:pageBreakBefore/>
      <w:ind w:right="0"/>
      <w:outlineLvl w:val="7"/>
    </w:pPr>
  </w:style>
  <w:style w:type="paragraph" w:styleId="9">
    <w:name w:val="heading 9"/>
    <w:aliases w:val="פרטיכל"/>
    <w:basedOn w:val="a1"/>
    <w:next w:val="a1"/>
    <w:link w:val="90"/>
    <w:uiPriority w:val="99"/>
    <w:qFormat/>
    <w:rsid w:val="00CF6521"/>
    <w:pPr>
      <w:tabs>
        <w:tab w:val="num" w:pos="0"/>
      </w:tabs>
      <w:spacing w:before="240" w:after="60"/>
      <w:ind w:left="7440" w:hanging="708"/>
      <w:outlineLvl w:val="8"/>
    </w:pPr>
    <w:rPr>
      <w:rFonts w:ascii="Arial" w:hAnsi="Arial" w:cs="Miriam"/>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6">
    <w:name w:val="header"/>
    <w:basedOn w:val="a1"/>
    <w:link w:val="a7"/>
    <w:uiPriority w:val="99"/>
    <w:rsid w:val="00865CF1"/>
    <w:pPr>
      <w:tabs>
        <w:tab w:val="center" w:pos="4320"/>
        <w:tab w:val="right" w:pos="8640"/>
      </w:tabs>
    </w:pPr>
    <w:rPr>
      <w:rFonts w:cs="Times New Roman"/>
    </w:rPr>
  </w:style>
  <w:style w:type="paragraph" w:styleId="a8">
    <w:name w:val="footer"/>
    <w:basedOn w:val="a1"/>
    <w:link w:val="a9"/>
    <w:uiPriority w:val="99"/>
    <w:rsid w:val="00F623ED"/>
    <w:pPr>
      <w:pBdr>
        <w:top w:val="dashed" w:sz="4" w:space="1" w:color="auto"/>
      </w:pBdr>
      <w:tabs>
        <w:tab w:val="center" w:pos="4153"/>
        <w:tab w:val="right" w:pos="8309"/>
      </w:tabs>
      <w:spacing w:after="120"/>
    </w:pPr>
    <w:rPr>
      <w:sz w:val="20"/>
    </w:rPr>
  </w:style>
  <w:style w:type="character" w:styleId="aa">
    <w:name w:val="page number"/>
    <w:basedOn w:val="a3"/>
    <w:uiPriority w:val="99"/>
    <w:rsid w:val="00865CF1"/>
  </w:style>
  <w:style w:type="paragraph" w:styleId="ab">
    <w:name w:val="Body Text"/>
    <w:basedOn w:val="a1"/>
    <w:link w:val="ac"/>
    <w:uiPriority w:val="99"/>
    <w:rsid w:val="00F623ED"/>
    <w:pPr>
      <w:spacing w:after="2520"/>
      <w:jc w:val="center"/>
    </w:pPr>
    <w:rPr>
      <w:b/>
      <w:bCs/>
      <w:sz w:val="32"/>
      <w:szCs w:val="56"/>
      <w:lang w:eastAsia="en-US"/>
    </w:rPr>
  </w:style>
  <w:style w:type="paragraph" w:styleId="ad">
    <w:name w:val="Balloon Text"/>
    <w:basedOn w:val="a1"/>
    <w:link w:val="ae"/>
    <w:uiPriority w:val="99"/>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f">
    <w:name w:val="Block Text"/>
    <w:basedOn w:val="a1"/>
    <w:rsid w:val="00F623ED"/>
    <w:pPr>
      <w:ind w:left="992"/>
    </w:pPr>
    <w:rPr>
      <w:rFonts w:ascii="Arial" w:hAnsi="Arial" w:cs="Arial"/>
      <w:noProof/>
    </w:rPr>
  </w:style>
  <w:style w:type="paragraph" w:customStyle="1" w:styleId="34">
    <w:name w:val="פסקה3"/>
    <w:basedOn w:val="a1"/>
    <w:uiPriority w:val="99"/>
    <w:rsid w:val="00F623ED"/>
    <w:pPr>
      <w:ind w:left="907"/>
    </w:pPr>
    <w:rPr>
      <w:rFonts w:ascii="Arial" w:hAnsi="Arial" w:cs="Arial"/>
      <w:noProof/>
    </w:rPr>
  </w:style>
  <w:style w:type="paragraph" w:customStyle="1" w:styleId="41">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uiPriority w:val="99"/>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uiPriority w:val="99"/>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99"/>
    <w:rsid w:val="007C6494"/>
    <w:pPr>
      <w:tabs>
        <w:tab w:val="left" w:pos="851"/>
        <w:tab w:val="left" w:pos="9015"/>
      </w:tabs>
      <w:spacing w:before="360" w:after="360"/>
      <w:jc w:val="left"/>
    </w:pPr>
    <w:rPr>
      <w:rFonts w:asciiTheme="minorHAnsi" w:hAnsiTheme="minorHAnsi"/>
      <w:b/>
      <w:bCs/>
      <w:caps/>
      <w:noProof w:val="0"/>
      <w:sz w:val="22"/>
      <w:szCs w:val="22"/>
      <w:u w:val="single"/>
    </w:rPr>
  </w:style>
  <w:style w:type="paragraph" w:styleId="TOC2">
    <w:name w:val="toc 2"/>
    <w:basedOn w:val="HNormal"/>
    <w:next w:val="HNormal"/>
    <w:autoRedefine/>
    <w:uiPriority w:val="99"/>
    <w:rsid w:val="00593E6E"/>
    <w:pPr>
      <w:tabs>
        <w:tab w:val="left" w:pos="849"/>
        <w:tab w:val="left" w:pos="9015"/>
      </w:tabs>
      <w:spacing w:after="0"/>
      <w:jc w:val="left"/>
    </w:pPr>
    <w:rPr>
      <w:rFonts w:asciiTheme="minorHAnsi" w:hAnsiTheme="minorHAnsi"/>
      <w:b/>
      <w:bCs/>
      <w:smallCaps/>
      <w:noProof w:val="0"/>
      <w:sz w:val="22"/>
      <w:szCs w:val="22"/>
    </w:rPr>
  </w:style>
  <w:style w:type="paragraph" w:styleId="af0">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1">
    <w:name w:val="caption"/>
    <w:basedOn w:val="a1"/>
    <w:next w:val="a1"/>
    <w:qFormat/>
    <w:rsid w:val="00F623ED"/>
    <w:pPr>
      <w:jc w:val="center"/>
    </w:pPr>
    <w:rPr>
      <w:rFonts w:cs="Times New Roman"/>
      <w:b/>
      <w:bCs/>
      <w:i/>
      <w:iCs/>
      <w:sz w:val="32"/>
      <w:szCs w:val="32"/>
    </w:rPr>
  </w:style>
  <w:style w:type="character" w:styleId="af2">
    <w:name w:val="annotation reference"/>
    <w:uiPriority w:val="99"/>
    <w:rsid w:val="00865CF1"/>
    <w:rPr>
      <w:sz w:val="16"/>
      <w:szCs w:val="16"/>
    </w:rPr>
  </w:style>
  <w:style w:type="paragraph" w:styleId="af3">
    <w:name w:val="annotation text"/>
    <w:basedOn w:val="a1"/>
    <w:link w:val="af4"/>
    <w:uiPriority w:val="99"/>
    <w:rsid w:val="00F623ED"/>
    <w:rPr>
      <w:sz w:val="20"/>
      <w:szCs w:val="20"/>
    </w:rPr>
  </w:style>
  <w:style w:type="paragraph" w:styleId="af5">
    <w:name w:val="annotation subject"/>
    <w:basedOn w:val="af3"/>
    <w:next w:val="af3"/>
    <w:link w:val="af6"/>
    <w:uiPriority w:val="99"/>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1"/>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2"/>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uiPriority w:val="99"/>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0">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3">
    <w:name w:val="List Bullet 2"/>
    <w:basedOn w:val="a1"/>
    <w:autoRedefine/>
    <w:uiPriority w:val="99"/>
    <w:rsid w:val="00865CF1"/>
    <w:pPr>
      <w:tabs>
        <w:tab w:val="num" w:pos="643"/>
      </w:tabs>
      <w:spacing w:after="120"/>
      <w:ind w:left="643" w:hanging="360"/>
    </w:pPr>
    <w:rPr>
      <w:rFonts w:ascii="Arial" w:hAnsi="Arial" w:cs="Arial"/>
      <w:sz w:val="22"/>
      <w:szCs w:val="22"/>
    </w:rPr>
  </w:style>
  <w:style w:type="paragraph" w:styleId="af7">
    <w:name w:val="List Bullet"/>
    <w:basedOn w:val="a1"/>
    <w:autoRedefine/>
    <w:uiPriority w:val="99"/>
    <w:rsid w:val="00865CF1"/>
    <w:pPr>
      <w:tabs>
        <w:tab w:val="num" w:pos="360"/>
      </w:tabs>
      <w:spacing w:after="120"/>
      <w:ind w:left="360" w:hanging="360"/>
    </w:pPr>
    <w:rPr>
      <w:rFonts w:ascii="Arial" w:hAnsi="Arial" w:cs="Arial"/>
      <w:sz w:val="22"/>
      <w:szCs w:val="22"/>
    </w:rPr>
  </w:style>
  <w:style w:type="paragraph" w:styleId="35">
    <w:name w:val="List Bullet 3"/>
    <w:basedOn w:val="a1"/>
    <w:autoRedefine/>
    <w:uiPriority w:val="99"/>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2"/>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uiPriority w:val="99"/>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2"/>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6">
    <w:name w:val="Body Text 3"/>
    <w:basedOn w:val="a1"/>
    <w:link w:val="37"/>
    <w:uiPriority w:val="99"/>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4">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1"/>
    <w:link w:val="af8"/>
    <w:uiPriority w:val="99"/>
    <w:qFormat/>
    <w:rsid w:val="00BF30C6"/>
    <w:pPr>
      <w:numPr>
        <w:numId w:val="6"/>
      </w:numPr>
    </w:pPr>
  </w:style>
  <w:style w:type="paragraph" w:styleId="TOC3">
    <w:name w:val="toc 3"/>
    <w:basedOn w:val="a1"/>
    <w:next w:val="a1"/>
    <w:autoRedefine/>
    <w:uiPriority w:val="99"/>
    <w:rsid w:val="00F623ED"/>
    <w:rPr>
      <w:rFonts w:asciiTheme="minorHAnsi" w:hAnsiTheme="minorHAnsi" w:cs="Times New Roman"/>
      <w:smallCaps/>
      <w:sz w:val="22"/>
      <w:szCs w:val="22"/>
    </w:rPr>
  </w:style>
  <w:style w:type="paragraph" w:styleId="TOC4">
    <w:name w:val="toc 4"/>
    <w:basedOn w:val="a1"/>
    <w:next w:val="a1"/>
    <w:autoRedefine/>
    <w:uiPriority w:val="99"/>
    <w:rsid w:val="00F623ED"/>
    <w:rPr>
      <w:rFonts w:asciiTheme="minorHAnsi" w:hAnsiTheme="minorHAnsi" w:cs="Times New Roman"/>
      <w:sz w:val="22"/>
      <w:szCs w:val="22"/>
    </w:rPr>
  </w:style>
  <w:style w:type="paragraph" w:styleId="TOC5">
    <w:name w:val="toc 5"/>
    <w:basedOn w:val="a1"/>
    <w:next w:val="a1"/>
    <w:autoRedefine/>
    <w:uiPriority w:val="99"/>
    <w:rsid w:val="00F623ED"/>
    <w:rPr>
      <w:rFonts w:asciiTheme="minorHAnsi" w:hAnsiTheme="minorHAnsi" w:cs="Times New Roman"/>
      <w:sz w:val="22"/>
      <w:szCs w:val="22"/>
    </w:rPr>
  </w:style>
  <w:style w:type="paragraph" w:styleId="TOC6">
    <w:name w:val="toc 6"/>
    <w:basedOn w:val="a1"/>
    <w:next w:val="a1"/>
    <w:autoRedefine/>
    <w:uiPriority w:val="99"/>
    <w:rsid w:val="00F623ED"/>
    <w:rPr>
      <w:rFonts w:asciiTheme="minorHAnsi" w:hAnsiTheme="minorHAnsi" w:cs="Times New Roman"/>
      <w:sz w:val="22"/>
      <w:szCs w:val="22"/>
    </w:rPr>
  </w:style>
  <w:style w:type="paragraph" w:styleId="TOC7">
    <w:name w:val="toc 7"/>
    <w:basedOn w:val="a1"/>
    <w:next w:val="a1"/>
    <w:autoRedefine/>
    <w:uiPriority w:val="99"/>
    <w:rsid w:val="00F623ED"/>
    <w:rPr>
      <w:rFonts w:asciiTheme="minorHAnsi" w:hAnsiTheme="minorHAnsi" w:cs="Times New Roman"/>
      <w:sz w:val="22"/>
      <w:szCs w:val="22"/>
    </w:rPr>
  </w:style>
  <w:style w:type="paragraph" w:styleId="TOC8">
    <w:name w:val="toc 8"/>
    <w:basedOn w:val="a1"/>
    <w:next w:val="a1"/>
    <w:autoRedefine/>
    <w:uiPriority w:val="99"/>
    <w:rsid w:val="00F623ED"/>
    <w:rPr>
      <w:rFonts w:asciiTheme="minorHAnsi" w:hAnsiTheme="minorHAnsi" w:cs="Times New Roman"/>
      <w:sz w:val="22"/>
      <w:szCs w:val="22"/>
    </w:rPr>
  </w:style>
  <w:style w:type="paragraph" w:styleId="TOC9">
    <w:name w:val="toc 9"/>
    <w:basedOn w:val="a1"/>
    <w:next w:val="a1"/>
    <w:autoRedefine/>
    <w:uiPriority w:val="99"/>
    <w:rsid w:val="00F623ED"/>
    <w:rPr>
      <w:rFonts w:asciiTheme="minorHAnsi" w:hAnsiTheme="minorHAnsi" w:cs="Times New Roman"/>
      <w:sz w:val="22"/>
      <w:szCs w:val="22"/>
    </w:rPr>
  </w:style>
  <w:style w:type="paragraph" w:styleId="25">
    <w:name w:val="Body Text Indent 2"/>
    <w:basedOn w:val="a1"/>
    <w:link w:val="26"/>
    <w:uiPriority w:val="99"/>
    <w:rsid w:val="00CF6521"/>
    <w:pPr>
      <w:spacing w:after="120" w:line="480" w:lineRule="auto"/>
      <w:ind w:left="360"/>
    </w:pPr>
  </w:style>
  <w:style w:type="paragraph" w:styleId="38">
    <w:name w:val="Body Text Indent 3"/>
    <w:basedOn w:val="a1"/>
    <w:link w:val="39"/>
    <w:uiPriority w:val="99"/>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9">
    <w:name w:val="line number"/>
    <w:basedOn w:val="a3"/>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a">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b">
    <w:name w:val="Body Text Indent"/>
    <w:basedOn w:val="a1"/>
    <w:link w:val="afc"/>
    <w:uiPriority w:val="99"/>
    <w:rsid w:val="00CF6521"/>
    <w:pPr>
      <w:ind w:left="283"/>
    </w:pPr>
    <w:rPr>
      <w:sz w:val="22"/>
      <w:lang w:eastAsia="en-US"/>
    </w:rPr>
  </w:style>
  <w:style w:type="paragraph" w:styleId="afd">
    <w:name w:val="List Paragraph"/>
    <w:basedOn w:val="a1"/>
    <w:link w:val="14"/>
    <w:uiPriority w:val="34"/>
    <w:qFormat/>
    <w:rsid w:val="00D33503"/>
    <w:pPr>
      <w:bidi w:val="0"/>
      <w:ind w:left="720"/>
      <w:contextualSpacing/>
    </w:pPr>
  </w:style>
  <w:style w:type="character" w:styleId="FollowedHyperlink">
    <w:name w:val="FollowedHyperlink"/>
    <w:uiPriority w:val="99"/>
    <w:rsid w:val="00CF6521"/>
    <w:rPr>
      <w:color w:val="800080"/>
      <w:u w:val="single"/>
    </w:rPr>
  </w:style>
  <w:style w:type="table" w:styleId="afe">
    <w:name w:val="Table Grid"/>
    <w:aliases w:val="טקסט טבלה תחתונה"/>
    <w:basedOn w:val="a4"/>
    <w:uiPriority w:val="5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f">
    <w:name w:val="תו"/>
    <w:basedOn w:val="a1"/>
    <w:rsid w:val="00FE6C91"/>
    <w:pPr>
      <w:bidi w:val="0"/>
      <w:spacing w:after="160" w:line="240" w:lineRule="exact"/>
    </w:pPr>
    <w:rPr>
      <w:rFonts w:ascii="Verdana" w:hAnsi="Verdana" w:cs="FrankRuehl"/>
      <w:sz w:val="16"/>
      <w:szCs w:val="20"/>
      <w:lang w:eastAsia="en-US" w:bidi="ar-SA"/>
    </w:rPr>
  </w:style>
  <w:style w:type="paragraph" w:styleId="27">
    <w:name w:val="Body Text 2"/>
    <w:basedOn w:val="a1"/>
    <w:link w:val="28"/>
    <w:uiPriority w:val="99"/>
    <w:rsid w:val="00FE6C91"/>
    <w:rPr>
      <w:b/>
      <w:bCs/>
      <w:sz w:val="20"/>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FE6C91"/>
    <w:rPr>
      <w:rFonts w:cs="Times New Roman"/>
      <w:lang w:eastAsia="en-US"/>
    </w:rPr>
  </w:style>
  <w:style w:type="paragraph" w:styleId="aff1">
    <w:name w:val="Document Map"/>
    <w:basedOn w:val="a1"/>
    <w:link w:val="aff2"/>
    <w:uiPriority w:val="99"/>
    <w:semiHidden/>
    <w:rsid w:val="00FE6C91"/>
    <w:pPr>
      <w:shd w:val="clear" w:color="auto" w:fill="000080"/>
    </w:pPr>
    <w:rPr>
      <w:rFonts w:ascii="Tahoma" w:hAnsi="Tahoma" w:cs="Tahoma"/>
      <w:sz w:val="20"/>
      <w:szCs w:val="20"/>
      <w:lang w:eastAsia="en-US"/>
    </w:rPr>
  </w:style>
  <w:style w:type="paragraph" w:customStyle="1" w:styleId="aff3">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4">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4"/>
    <w:rsid w:val="00FE6C91"/>
    <w:rPr>
      <w:rFonts w:ascii="Arial" w:hAnsi="Arial" w:cs="Arial"/>
      <w:sz w:val="22"/>
      <w:szCs w:val="22"/>
      <w:lang w:val="en-US" w:eastAsia="en-US" w:bidi="he-IL"/>
    </w:rPr>
  </w:style>
  <w:style w:type="paragraph" w:customStyle="1" w:styleId="aff5">
    <w:name w:val="תת סעיף"/>
    <w:basedOn w:val="a1"/>
    <w:rsid w:val="00FE6C91"/>
    <w:pPr>
      <w:tabs>
        <w:tab w:val="num" w:pos="1985"/>
      </w:tabs>
      <w:ind w:left="1985" w:right="1985" w:hanging="851"/>
    </w:pPr>
    <w:rPr>
      <w:rFonts w:cs="Arial"/>
      <w:sz w:val="22"/>
      <w:szCs w:val="22"/>
      <w:lang w:eastAsia="en-US"/>
    </w:rPr>
  </w:style>
  <w:style w:type="paragraph" w:customStyle="1" w:styleId="15">
    <w:name w:val="תת סעיף1"/>
    <w:basedOn w:val="aff5"/>
    <w:rsid w:val="00FE6C91"/>
    <w:pPr>
      <w:tabs>
        <w:tab w:val="clear" w:pos="1985"/>
        <w:tab w:val="num" w:pos="2835"/>
      </w:tabs>
      <w:ind w:left="2835" w:right="0" w:hanging="850"/>
    </w:pPr>
  </w:style>
  <w:style w:type="paragraph" w:customStyle="1" w:styleId="aff6">
    <w:name w:val="שם הוראה"/>
    <w:basedOn w:val="a1"/>
    <w:rsid w:val="00FE6C91"/>
    <w:rPr>
      <w:rFonts w:ascii="Arial" w:hAnsi="Arial" w:cs="Arial"/>
      <w:b/>
      <w:bCs/>
      <w:color w:val="FFFFFF"/>
      <w:sz w:val="28"/>
      <w:szCs w:val="28"/>
      <w:lang w:eastAsia="en-US"/>
    </w:rPr>
  </w:style>
  <w:style w:type="paragraph" w:customStyle="1" w:styleId="aff7">
    <w:name w:val="טקסט רץ טבלה עליונה"/>
    <w:basedOn w:val="a1"/>
    <w:rsid w:val="00FE6C91"/>
    <w:rPr>
      <w:rFonts w:ascii="Arial" w:hAnsi="Arial" w:cs="Arial"/>
      <w:sz w:val="20"/>
      <w:szCs w:val="20"/>
      <w:lang w:eastAsia="en-US"/>
    </w:rPr>
  </w:style>
  <w:style w:type="table" w:styleId="aff8">
    <w:name w:val="Table Elegant"/>
    <w:basedOn w:val="a4"/>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FE6C91"/>
    <w:pPr>
      <w:bidi w:val="0"/>
      <w:spacing w:after="160" w:line="240" w:lineRule="exact"/>
    </w:pPr>
    <w:rPr>
      <w:rFonts w:ascii="Verdana" w:hAnsi="Verdana" w:cs="FrankRuehl"/>
      <w:sz w:val="16"/>
      <w:szCs w:val="20"/>
      <w:lang w:eastAsia="en-US" w:bidi="ar-SA"/>
    </w:rPr>
  </w:style>
  <w:style w:type="character" w:styleId="aff9">
    <w:name w:val="Strong"/>
    <w:qFormat/>
    <w:rsid w:val="00FE6C91"/>
    <w:rPr>
      <w:b/>
      <w:bCs/>
    </w:rPr>
  </w:style>
  <w:style w:type="paragraph" w:styleId="affa">
    <w:name w:val="footnote text"/>
    <w:basedOn w:val="a1"/>
    <w:link w:val="affb"/>
    <w:semiHidden/>
    <w:rsid w:val="00FE6C91"/>
    <w:rPr>
      <w:rFonts w:cs="Times New Roman"/>
      <w:sz w:val="20"/>
      <w:szCs w:val="20"/>
    </w:rPr>
  </w:style>
  <w:style w:type="paragraph" w:customStyle="1" w:styleId="affc">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d">
    <w:name w:val="היסט כפול"/>
    <w:basedOn w:val="a1"/>
    <w:next w:val="a1"/>
    <w:rsid w:val="00FE6C91"/>
    <w:pPr>
      <w:tabs>
        <w:tab w:val="left" w:pos="680"/>
      </w:tabs>
      <w:autoSpaceDN w:val="0"/>
      <w:ind w:left="1134" w:hanging="1134"/>
    </w:pPr>
    <w:rPr>
      <w:sz w:val="20"/>
    </w:rPr>
  </w:style>
  <w:style w:type="paragraph" w:customStyle="1" w:styleId="17">
    <w:name w:val="היסט כפול 1"/>
    <w:basedOn w:val="affd"/>
    <w:next w:val="a1"/>
    <w:rsid w:val="00FE6C91"/>
    <w:pPr>
      <w:tabs>
        <w:tab w:val="left" w:pos="1134"/>
      </w:tabs>
      <w:ind w:left="1418" w:hanging="1418"/>
    </w:pPr>
  </w:style>
  <w:style w:type="paragraph" w:customStyle="1" w:styleId="211111">
    <w:name w:val="תת סעיף2 1.1.1.1.1"/>
    <w:basedOn w:val="15"/>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4">
    <w:name w:val="טקסט הערה תו"/>
    <w:link w:val="af3"/>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9">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e">
    <w:name w:val="חתימת דואר אלקטרוני תו"/>
    <w:link w:val="afff"/>
    <w:rsid w:val="00976ACD"/>
    <w:rPr>
      <w:rFonts w:ascii="Calibri" w:hAnsi="Calibri"/>
      <w:lang w:bidi="he-IL"/>
    </w:rPr>
  </w:style>
  <w:style w:type="paragraph" w:styleId="afff">
    <w:name w:val="E-mail Signature"/>
    <w:basedOn w:val="a1"/>
    <w:link w:val="affe"/>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uiPriority w:val="99"/>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uiPriority w:val="99"/>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8">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7">
    <w:name w:val="כותרת עליונה תו"/>
    <w:link w:val="a6"/>
    <w:uiPriority w:val="99"/>
    <w:rsid w:val="00591281"/>
    <w:rPr>
      <w:rFonts w:cs="David"/>
      <w:sz w:val="24"/>
      <w:szCs w:val="24"/>
      <w:lang w:eastAsia="he-IL"/>
    </w:rPr>
  </w:style>
  <w:style w:type="character" w:customStyle="1" w:styleId="af8">
    <w:name w:val="כותרת טקסט תו"/>
    <w:link w:val="a"/>
    <w:uiPriority w:val="99"/>
    <w:rsid w:val="00BF30C6"/>
    <w:rPr>
      <w:rFonts w:cs="David"/>
      <w:b/>
      <w:bCs/>
      <w:noProof/>
      <w:sz w:val="22"/>
      <w:szCs w:val="28"/>
      <w:u w:val="single"/>
      <w:lang w:eastAsia="he-IL"/>
    </w:rPr>
  </w:style>
  <w:style w:type="paragraph" w:customStyle="1" w:styleId="19">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a">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1">
    <w:name w:val="Table Grid 7"/>
    <w:basedOn w:val="a4"/>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3">
    <w:name w:val="Table Grid 5"/>
    <w:basedOn w:val="a4"/>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6">
    <w:name w:val="נושא הערה תו"/>
    <w:link w:val="af5"/>
    <w:uiPriority w:val="99"/>
    <w:rsid w:val="00DE6027"/>
    <w:rPr>
      <w:rFonts w:eastAsia="Calibri" w:cs="David"/>
      <w:b/>
      <w:bCs/>
      <w:lang w:eastAsia="he-IL"/>
    </w:rPr>
  </w:style>
  <w:style w:type="character" w:customStyle="1" w:styleId="ae">
    <w:name w:val="טקסט בלונים תו"/>
    <w:link w:val="ad"/>
    <w:uiPriority w:val="99"/>
    <w:rsid w:val="00DE6027"/>
    <w:rPr>
      <w:rFonts w:ascii="Tahoma" w:hAnsi="Tahoma" w:cs="Times New Roman"/>
      <w:sz w:val="16"/>
      <w:szCs w:val="16"/>
      <w:lang w:eastAsia="he-IL"/>
    </w:rPr>
  </w:style>
  <w:style w:type="character" w:styleId="afff0">
    <w:name w:val="footnote reference"/>
    <w:rsid w:val="001E2D67"/>
    <w:rPr>
      <w:vertAlign w:val="superscript"/>
    </w:rPr>
  </w:style>
  <w:style w:type="paragraph" w:styleId="afff1">
    <w:name w:val="Revision"/>
    <w:hidden/>
    <w:uiPriority w:val="99"/>
    <w:semiHidden/>
    <w:rsid w:val="003C1891"/>
    <w:rPr>
      <w:rFonts w:cs="David"/>
      <w:sz w:val="24"/>
      <w:szCs w:val="24"/>
      <w:lang w:eastAsia="he-IL"/>
    </w:rPr>
  </w:style>
  <w:style w:type="character" w:customStyle="1" w:styleId="22">
    <w:name w:val="כותרת 2 תו"/>
    <w:link w:val="21"/>
    <w:uiPriority w:val="9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9">
    <w:name w:val="כותרת תחתונה תו"/>
    <w:link w:val="a8"/>
    <w:uiPriority w:val="99"/>
    <w:locked/>
    <w:rsid w:val="00343973"/>
    <w:rPr>
      <w:rFonts w:cs="David"/>
      <w:szCs w:val="24"/>
      <w:lang w:eastAsia="he-IL"/>
    </w:rPr>
  </w:style>
  <w:style w:type="paragraph" w:customStyle="1" w:styleId="2a">
    <w:name w:val="2"/>
    <w:uiPriority w:val="9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c">
    <w:name w:val="גוף טקסט תו"/>
    <w:link w:val="ab"/>
    <w:uiPriority w:val="99"/>
    <w:locked/>
    <w:rsid w:val="00343973"/>
    <w:rPr>
      <w:rFonts w:cs="David"/>
      <w:b/>
      <w:bCs/>
      <w:sz w:val="32"/>
      <w:szCs w:val="56"/>
    </w:rPr>
  </w:style>
  <w:style w:type="character" w:customStyle="1" w:styleId="aff2">
    <w:name w:val="מפת מסמך תו"/>
    <w:link w:val="aff1"/>
    <w:uiPriority w:val="99"/>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b">
    <w:name w:val="פיסקת רשימה2"/>
    <w:basedOn w:val="a1"/>
    <w:qFormat/>
    <w:rsid w:val="00343973"/>
    <w:pPr>
      <w:bidi w:val="0"/>
      <w:ind w:left="720"/>
    </w:pPr>
    <w:rPr>
      <w:rFonts w:cs="Times New Roman"/>
      <w:lang w:eastAsia="en-US"/>
    </w:rPr>
  </w:style>
  <w:style w:type="paragraph" w:customStyle="1" w:styleId="afff2">
    <w:name w:val="פסקה רג"/>
    <w:basedOn w:val="a1"/>
    <w:rsid w:val="00343973"/>
    <w:pPr>
      <w:spacing w:before="120" w:after="120" w:line="336" w:lineRule="auto"/>
    </w:pPr>
    <w:rPr>
      <w:lang w:eastAsia="en-US"/>
    </w:rPr>
  </w:style>
  <w:style w:type="character" w:customStyle="1" w:styleId="affb">
    <w:name w:val="טקסט הערת שוליים תו"/>
    <w:link w:val="affa"/>
    <w:semiHidden/>
    <w:locked/>
    <w:rsid w:val="00343973"/>
    <w:rPr>
      <w:rFonts w:cs="Times New Roman"/>
      <w:lang w:eastAsia="he-IL"/>
    </w:rPr>
  </w:style>
  <w:style w:type="character" w:customStyle="1" w:styleId="62">
    <w:name w:val="תו תו6"/>
    <w:semiHidden/>
    <w:locked/>
    <w:rsid w:val="00343973"/>
    <w:rPr>
      <w:rFonts w:cs="Times New Roman"/>
      <w:sz w:val="24"/>
      <w:szCs w:val="24"/>
    </w:rPr>
  </w:style>
  <w:style w:type="paragraph" w:customStyle="1" w:styleId="2c">
    <w:name w:val="מהדורה2"/>
    <w:hidden/>
    <w:uiPriority w:val="99"/>
    <w:semiHidden/>
    <w:rsid w:val="00343973"/>
    <w:rPr>
      <w:rFonts w:cs="Times New Roman"/>
      <w:sz w:val="24"/>
      <w:szCs w:val="24"/>
    </w:rPr>
  </w:style>
  <w:style w:type="paragraph" w:styleId="afff3">
    <w:name w:val="endnote text"/>
    <w:basedOn w:val="a1"/>
    <w:link w:val="afff4"/>
    <w:rsid w:val="00343973"/>
    <w:pPr>
      <w:bidi w:val="0"/>
    </w:pPr>
    <w:rPr>
      <w:rFonts w:cs="Times New Roman"/>
      <w:sz w:val="20"/>
      <w:szCs w:val="20"/>
      <w:lang w:eastAsia="en-US"/>
    </w:rPr>
  </w:style>
  <w:style w:type="character" w:customStyle="1" w:styleId="afff4">
    <w:name w:val="טקסט הערת סיום תו"/>
    <w:basedOn w:val="a3"/>
    <w:link w:val="afff3"/>
    <w:rsid w:val="00343973"/>
    <w:rPr>
      <w:rFonts w:cs="Times New Roman"/>
    </w:rPr>
  </w:style>
  <w:style w:type="character" w:styleId="afff5">
    <w:name w:val="endnote reference"/>
    <w:rsid w:val="00343973"/>
    <w:rPr>
      <w:vertAlign w:val="superscript"/>
    </w:rPr>
  </w:style>
  <w:style w:type="character" w:customStyle="1" w:styleId="st1">
    <w:name w:val="st1"/>
    <w:rsid w:val="00343973"/>
  </w:style>
  <w:style w:type="paragraph" w:styleId="afff6">
    <w:name w:val="Plain Text"/>
    <w:basedOn w:val="a1"/>
    <w:link w:val="afff7"/>
    <w:unhideWhenUsed/>
    <w:rsid w:val="00343973"/>
    <w:rPr>
      <w:rFonts w:ascii="Calibri" w:eastAsia="Calibri" w:hAnsi="Calibri" w:cs="Times New Roman"/>
      <w:sz w:val="20"/>
      <w:szCs w:val="21"/>
      <w:lang w:val="x-none" w:eastAsia="x-none"/>
    </w:rPr>
  </w:style>
  <w:style w:type="character" w:customStyle="1" w:styleId="afff7">
    <w:name w:val="טקסט רגיל תו"/>
    <w:basedOn w:val="a3"/>
    <w:link w:val="afff6"/>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b">
    <w:name w:val="1"/>
    <w:uiPriority w:val="99"/>
    <w:rsid w:val="00F623ED"/>
    <w:pPr>
      <w:bidi/>
    </w:pPr>
  </w:style>
  <w:style w:type="paragraph" w:customStyle="1" w:styleId="2d">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14">
    <w:name w:val="פיסקת רשימה תו1"/>
    <w:link w:val="afd"/>
    <w:uiPriority w:val="34"/>
    <w:locked/>
    <w:rsid w:val="00F016D5"/>
    <w:rPr>
      <w:rFonts w:cs="David"/>
      <w:sz w:val="24"/>
      <w:szCs w:val="24"/>
      <w:lang w:eastAsia="he-IL"/>
    </w:rPr>
  </w:style>
  <w:style w:type="paragraph" w:styleId="afff8">
    <w:name w:val="List"/>
    <w:basedOn w:val="a1"/>
    <w:uiPriority w:val="99"/>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9">
    <w:name w:val="Placeholder Text"/>
    <w:basedOn w:val="a3"/>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a">
    <w:name w:val="טקסט סעיף תו"/>
    <w:rsid w:val="008E145A"/>
    <w:rPr>
      <w:rFonts w:ascii="Arial" w:hAnsi="Arial" w:cs="Arial"/>
      <w:sz w:val="22"/>
      <w:szCs w:val="22"/>
      <w:lang w:val="en-US" w:eastAsia="en-US" w:bidi="he-IL"/>
    </w:rPr>
  </w:style>
  <w:style w:type="paragraph" w:customStyle="1" w:styleId="afffb">
    <w:name w:val="סגנון מרווח בין שורות:  בודד"/>
    <w:basedOn w:val="a1"/>
    <w:rsid w:val="00316D48"/>
    <w:pPr>
      <w:spacing w:line="240" w:lineRule="auto"/>
    </w:pPr>
    <w:rPr>
      <w:sz w:val="22"/>
    </w:rPr>
  </w:style>
  <w:style w:type="character" w:customStyle="1" w:styleId="33">
    <w:name w:val="כותרת 3 תו"/>
    <w:basedOn w:val="a3"/>
    <w:link w:val="32"/>
    <w:uiPriority w:val="99"/>
    <w:rsid w:val="009B1B1B"/>
    <w:rPr>
      <w:rFonts w:cs="David"/>
      <w:noProof/>
      <w:szCs w:val="24"/>
      <w:lang w:eastAsia="he-IL"/>
    </w:rPr>
  </w:style>
  <w:style w:type="character" w:customStyle="1" w:styleId="12">
    <w:name w:val="כותרת 1 תו"/>
    <w:aliases w:val="H2 תו"/>
    <w:basedOn w:val="a3"/>
    <w:link w:val="11"/>
    <w:uiPriority w:val="99"/>
    <w:rsid w:val="00EC76CE"/>
    <w:rPr>
      <w:rFonts w:ascii="Times New Roman Bold" w:hAnsi="Times New Roman Bold" w:cs="David"/>
      <w:b/>
      <w:bCs/>
      <w:noProof/>
      <w:kern w:val="32"/>
      <w:sz w:val="26"/>
      <w:szCs w:val="32"/>
      <w:u w:val="single"/>
      <w:lang w:eastAsia="he-IL"/>
    </w:rPr>
  </w:style>
  <w:style w:type="character" w:customStyle="1" w:styleId="52">
    <w:name w:val="כותרת 5 תו"/>
    <w:basedOn w:val="a3"/>
    <w:link w:val="5"/>
    <w:uiPriority w:val="99"/>
    <w:rsid w:val="00A96291"/>
    <w:rPr>
      <w:rFonts w:cs="David"/>
      <w:noProof/>
      <w:color w:val="000000"/>
      <w:szCs w:val="24"/>
      <w:lang w:eastAsia="he-IL"/>
    </w:rPr>
  </w:style>
  <w:style w:type="paragraph" w:customStyle="1" w:styleId="3a">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uiPriority w:val="99"/>
    <w:rsid w:val="00CE22CB"/>
    <w:rPr>
      <w:rFonts w:cs="David"/>
      <w:b/>
      <w:bCs/>
      <w:noProof/>
      <w:sz w:val="22"/>
      <w:szCs w:val="28"/>
      <w:u w:val="single"/>
      <w:lang w:eastAsia="he-IL"/>
    </w:rPr>
  </w:style>
  <w:style w:type="paragraph" w:styleId="afffc">
    <w:name w:val="TOC Heading"/>
    <w:basedOn w:val="11"/>
    <w:next w:val="a1"/>
    <w:uiPriority w:val="39"/>
    <w:unhideWhenUsed/>
    <w:qFormat/>
    <w:rsid w:val="00897E2F"/>
    <w:pPr>
      <w:keepLines/>
      <w:pageBreakBefore w:val="0"/>
      <w:bidi w:val="0"/>
      <w:spacing w:before="240" w:after="0" w:line="259" w:lineRule="auto"/>
      <w:jc w:val="left"/>
      <w:outlineLvl w:val="9"/>
    </w:pPr>
    <w:rPr>
      <w:rFonts w:asciiTheme="majorHAnsi" w:eastAsiaTheme="majorEastAsia" w:hAnsiTheme="majorHAnsi" w:cstheme="majorBidi"/>
      <w:b w:val="0"/>
      <w:bCs w:val="0"/>
      <w:noProof w:val="0"/>
      <w:color w:val="2E74B5" w:themeColor="accent1" w:themeShade="BF"/>
      <w:kern w:val="0"/>
      <w:sz w:val="32"/>
      <w:u w:val="none"/>
      <w:lang w:eastAsia="en-US" w:bidi="ar-SA"/>
    </w:rPr>
  </w:style>
  <w:style w:type="paragraph" w:customStyle="1" w:styleId="AlphaList3">
    <w:name w:val="Alpha List 3"/>
    <w:basedOn w:val="a1"/>
    <w:rsid w:val="00AF4DA2"/>
    <w:pPr>
      <w:numPr>
        <w:numId w:val="22"/>
      </w:numPr>
      <w:spacing w:before="120" w:line="320" w:lineRule="exact"/>
    </w:pPr>
    <w:rPr>
      <w:sz w:val="22"/>
      <w:lang w:eastAsia="en-US"/>
    </w:rPr>
  </w:style>
  <w:style w:type="paragraph" w:styleId="a2">
    <w:name w:val="List Continue"/>
    <w:basedOn w:val="a1"/>
    <w:unhideWhenUsed/>
    <w:rsid w:val="001E6A40"/>
    <w:pPr>
      <w:spacing w:after="120"/>
      <w:ind w:left="283"/>
      <w:contextualSpacing/>
    </w:pPr>
  </w:style>
  <w:style w:type="character" w:customStyle="1" w:styleId="afffd">
    <w:name w:val="פיסקת רשימה תו"/>
    <w:aliases w:val="פיסקת bullets תו"/>
    <w:basedOn w:val="a3"/>
    <w:link w:val="3b"/>
    <w:uiPriority w:val="34"/>
    <w:locked/>
    <w:rsid w:val="00CA4C26"/>
    <w:rPr>
      <w:rFonts w:ascii="Calibri" w:hAnsi="Calibri"/>
    </w:rPr>
  </w:style>
  <w:style w:type="paragraph" w:customStyle="1" w:styleId="3b">
    <w:name w:val="פיסקת רשימה3"/>
    <w:aliases w:val="פיסקת bullets"/>
    <w:basedOn w:val="a1"/>
    <w:link w:val="afffd"/>
    <w:uiPriority w:val="34"/>
    <w:rsid w:val="00CA4C26"/>
    <w:pPr>
      <w:spacing w:line="240" w:lineRule="auto"/>
      <w:ind w:left="720"/>
      <w:jc w:val="left"/>
    </w:pPr>
    <w:rPr>
      <w:rFonts w:ascii="Calibri" w:hAnsi="Calibri" w:cs="Miriam"/>
      <w:sz w:val="20"/>
      <w:szCs w:val="20"/>
      <w:lang w:eastAsia="en-US"/>
    </w:rPr>
  </w:style>
  <w:style w:type="paragraph" w:customStyle="1" w:styleId="2">
    <w:name w:val="מיספור2"/>
    <w:basedOn w:val="a1"/>
    <w:next w:val="a1"/>
    <w:rsid w:val="00AC0D26"/>
    <w:pPr>
      <w:numPr>
        <w:ilvl w:val="1"/>
        <w:numId w:val="24"/>
      </w:numPr>
      <w:spacing w:before="120" w:after="60" w:line="240" w:lineRule="auto"/>
      <w:ind w:right="0"/>
    </w:pPr>
    <w:rPr>
      <w:sz w:val="20"/>
    </w:rPr>
  </w:style>
  <w:style w:type="paragraph" w:customStyle="1" w:styleId="1">
    <w:name w:val="מספור1"/>
    <w:basedOn w:val="a1"/>
    <w:next w:val="a1"/>
    <w:link w:val="1c"/>
    <w:autoRedefine/>
    <w:rsid w:val="00AC0D26"/>
    <w:pPr>
      <w:numPr>
        <w:numId w:val="24"/>
      </w:numPr>
      <w:tabs>
        <w:tab w:val="left" w:pos="34"/>
        <w:tab w:val="left" w:pos="8640"/>
      </w:tabs>
      <w:spacing w:before="120" w:after="60" w:line="240" w:lineRule="auto"/>
      <w:ind w:right="0"/>
    </w:pPr>
    <w:rPr>
      <w:rFonts w:cs="Times New Roman"/>
      <w:color w:val="000000"/>
      <w:sz w:val="20"/>
      <w:lang w:val="x-none" w:eastAsia="x-none"/>
    </w:rPr>
  </w:style>
  <w:style w:type="character" w:customStyle="1" w:styleId="1c">
    <w:name w:val="מספור1 תו"/>
    <w:link w:val="1"/>
    <w:rsid w:val="00AC0D26"/>
    <w:rPr>
      <w:rFonts w:cs="Times New Roman"/>
      <w:color w:val="000000"/>
      <w:szCs w:val="24"/>
      <w:lang w:val="x-none" w:eastAsia="x-none"/>
    </w:rPr>
  </w:style>
  <w:style w:type="paragraph" w:customStyle="1" w:styleId="30">
    <w:name w:val="מספור3"/>
    <w:basedOn w:val="a1"/>
    <w:next w:val="a1"/>
    <w:rsid w:val="00AC0D26"/>
    <w:pPr>
      <w:numPr>
        <w:ilvl w:val="2"/>
        <w:numId w:val="24"/>
      </w:numPr>
      <w:spacing w:before="120" w:after="60" w:line="240" w:lineRule="auto"/>
      <w:ind w:right="0"/>
    </w:pPr>
    <w:rPr>
      <w:sz w:val="20"/>
    </w:rPr>
  </w:style>
  <w:style w:type="paragraph" w:customStyle="1" w:styleId="42">
    <w:name w:val="פיסקת רשימה4"/>
    <w:basedOn w:val="a1"/>
    <w:uiPriority w:val="99"/>
    <w:qFormat/>
    <w:rsid w:val="00CE651D"/>
    <w:pPr>
      <w:spacing w:line="240" w:lineRule="auto"/>
      <w:ind w:left="720"/>
      <w:jc w:val="left"/>
    </w:pPr>
    <w:rPr>
      <w:rFonts w:ascii="Franklin Gothic Medium" w:hAnsi="Franklin Gothic Medium"/>
      <w:sz w:val="26"/>
      <w:lang w:eastAsia="en-US"/>
    </w:rPr>
  </w:style>
  <w:style w:type="table" w:styleId="-2">
    <w:name w:val="Light Shading Accent 2"/>
    <w:basedOn w:val="a4"/>
    <w:uiPriority w:val="60"/>
    <w:rsid w:val="00AA2991"/>
    <w:rPr>
      <w:rFonts w:ascii="Calibri" w:eastAsia="Calibri" w:hAnsi="Calibri" w:cs="Arial"/>
      <w:color w:val="C45911" w:themeColor="accent2" w:themeShade="BF"/>
    </w:rPr>
    <w:tblPr>
      <w:tblStyleRowBandSize w:val="1"/>
      <w:tblStyleColBandSize w:val="1"/>
      <w:tblBorders>
        <w:top w:val="single" w:sz="8" w:space="0" w:color="ED7D31" w:themeColor="accent2"/>
        <w:bottom w:val="single" w:sz="8" w:space="0" w:color="ED7D31" w:themeColor="accent2"/>
      </w:tblBorders>
      <w:tblCellMar>
        <w:left w:w="0" w:type="dxa"/>
        <w:right w:w="0"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afffe">
    <w:name w:val="No Spacing"/>
    <w:uiPriority w:val="1"/>
    <w:qFormat/>
    <w:rsid w:val="00B91F37"/>
    <w:pPr>
      <w:bidi/>
    </w:pPr>
    <w:rPr>
      <w:rFonts w:ascii="Calibri" w:eastAsia="Calibri" w:hAnsi="Calibri" w:cs="Arial"/>
      <w:sz w:val="22"/>
      <w:szCs w:val="22"/>
    </w:rPr>
  </w:style>
  <w:style w:type="character" w:customStyle="1" w:styleId="40">
    <w:name w:val="כותרת 4 תו"/>
    <w:aliases w:val="Heading 4 תו תו תו,Heading 4 תו תו תו תו תו"/>
    <w:basedOn w:val="a3"/>
    <w:link w:val="4"/>
    <w:uiPriority w:val="99"/>
    <w:rsid w:val="00717DC2"/>
    <w:rPr>
      <w:rFonts w:cs="David"/>
      <w:noProof/>
      <w:color w:val="000000"/>
      <w:sz w:val="24"/>
      <w:szCs w:val="24"/>
      <w:lang w:eastAsia="he-IL"/>
    </w:rPr>
  </w:style>
  <w:style w:type="character" w:customStyle="1" w:styleId="61">
    <w:name w:val="כותרת 6 תו"/>
    <w:basedOn w:val="a3"/>
    <w:link w:val="6"/>
    <w:uiPriority w:val="99"/>
    <w:rsid w:val="00717DC2"/>
    <w:rPr>
      <w:rFonts w:cs="David"/>
      <w:noProof/>
      <w:color w:val="000000"/>
      <w:szCs w:val="24"/>
      <w:lang w:eastAsia="he-IL"/>
    </w:rPr>
  </w:style>
  <w:style w:type="character" w:customStyle="1" w:styleId="70">
    <w:name w:val="כותרת 7 תו"/>
    <w:basedOn w:val="a3"/>
    <w:link w:val="7"/>
    <w:uiPriority w:val="99"/>
    <w:rsid w:val="00717DC2"/>
    <w:rPr>
      <w:rFonts w:cs="David"/>
      <w:noProof/>
      <w:szCs w:val="24"/>
      <w:lang w:eastAsia="he-IL"/>
    </w:rPr>
  </w:style>
  <w:style w:type="character" w:customStyle="1" w:styleId="90">
    <w:name w:val="כותרת 9 תו"/>
    <w:aliases w:val="פרטיכל תו"/>
    <w:basedOn w:val="a3"/>
    <w:link w:val="9"/>
    <w:uiPriority w:val="99"/>
    <w:rsid w:val="00717DC2"/>
    <w:rPr>
      <w:rFonts w:ascii="Arial" w:hAnsi="Arial"/>
      <w:i/>
      <w:iCs/>
      <w:sz w:val="18"/>
      <w:szCs w:val="18"/>
      <w:lang w:eastAsia="he-IL"/>
    </w:rPr>
  </w:style>
  <w:style w:type="paragraph" w:customStyle="1" w:styleId="RonnyBase">
    <w:name w:val="RonnyBase"/>
    <w:link w:val="RonnyBase1"/>
    <w:uiPriority w:val="99"/>
    <w:rsid w:val="00717DC2"/>
    <w:pPr>
      <w:keepLines/>
      <w:bidi/>
      <w:spacing w:before="120"/>
      <w:jc w:val="both"/>
    </w:pPr>
    <w:rPr>
      <w:rFonts w:cs="David"/>
      <w:sz w:val="22"/>
      <w:szCs w:val="22"/>
    </w:rPr>
  </w:style>
  <w:style w:type="paragraph" w:customStyle="1" w:styleId="111">
    <w:name w:val="סגנון1.1.1"/>
    <w:basedOn w:val="a1"/>
    <w:uiPriority w:val="99"/>
    <w:rsid w:val="00717DC2"/>
    <w:pPr>
      <w:keepNext/>
      <w:keepLines/>
      <w:spacing w:before="120" w:after="120" w:line="240" w:lineRule="auto"/>
      <w:ind w:right="969"/>
      <w:jc w:val="left"/>
      <w:outlineLvl w:val="2"/>
    </w:pPr>
    <w:rPr>
      <w:rFonts w:ascii="Franklin Gothic Medium" w:hAnsi="Franklin Gothic Medium"/>
      <w:b/>
      <w:color w:val="000000"/>
      <w:sz w:val="22"/>
      <w:lang w:eastAsia="en-US"/>
    </w:rPr>
  </w:style>
  <w:style w:type="paragraph" w:customStyle="1" w:styleId="Normal3">
    <w:name w:val="Normal3"/>
    <w:basedOn w:val="a1"/>
    <w:uiPriority w:val="99"/>
    <w:rsid w:val="00717DC2"/>
    <w:pPr>
      <w:keepLines/>
      <w:widowControl w:val="0"/>
      <w:autoSpaceDE w:val="0"/>
      <w:autoSpaceDN w:val="0"/>
      <w:adjustRightInd w:val="0"/>
      <w:spacing w:before="60" w:line="240" w:lineRule="auto"/>
      <w:ind w:right="1584"/>
    </w:pPr>
    <w:rPr>
      <w:rFonts w:ascii="Franklin Gothic Medium" w:hAnsi="Franklin Gothic Medium" w:cs="Times New Roman"/>
      <w:b/>
      <w:smallCaps/>
      <w:color w:val="000000"/>
      <w:sz w:val="26"/>
      <w:lang w:eastAsia="en-US"/>
    </w:rPr>
  </w:style>
  <w:style w:type="paragraph" w:customStyle="1" w:styleId="ListHnumber3">
    <w:name w:val="List Hnumber3"/>
    <w:basedOn w:val="Normal3"/>
    <w:uiPriority w:val="99"/>
    <w:rsid w:val="00717DC2"/>
    <w:pPr>
      <w:ind w:right="2007" w:hanging="567"/>
    </w:pPr>
  </w:style>
  <w:style w:type="paragraph" w:customStyle="1" w:styleId="affff">
    <w:name w:val="נדון"/>
    <w:basedOn w:val="a1"/>
    <w:next w:val="a1"/>
    <w:uiPriority w:val="99"/>
    <w:rsid w:val="00717DC2"/>
    <w:pPr>
      <w:autoSpaceDE w:val="0"/>
      <w:autoSpaceDN w:val="0"/>
      <w:adjustRightInd w:val="0"/>
      <w:spacing w:after="240" w:line="240" w:lineRule="auto"/>
      <w:jc w:val="center"/>
    </w:pPr>
    <w:rPr>
      <w:rFonts w:ascii="Franklin Gothic Medium" w:hAnsi="Franklin Gothic Medium"/>
      <w:bCs/>
      <w:color w:val="000000"/>
      <w:kern w:val="22"/>
      <w:sz w:val="22"/>
      <w:szCs w:val="22"/>
      <w:u w:val="single"/>
      <w:lang w:eastAsia="en-US"/>
    </w:rPr>
  </w:style>
  <w:style w:type="paragraph" w:customStyle="1" w:styleId="3c">
    <w:name w:val="תוכן3"/>
    <w:basedOn w:val="a1"/>
    <w:uiPriority w:val="99"/>
    <w:rsid w:val="00717DC2"/>
    <w:pPr>
      <w:spacing w:before="120"/>
      <w:ind w:left="2160"/>
    </w:pPr>
    <w:rPr>
      <w:rFonts w:ascii="Franklin Gothic Medium" w:hAnsi="Franklin Gothic Medium" w:cs="FrankRuehl"/>
      <w:b/>
      <w:color w:val="000000"/>
      <w:sz w:val="26"/>
      <w:szCs w:val="26"/>
      <w:lang w:eastAsia="en-US"/>
    </w:rPr>
  </w:style>
  <w:style w:type="paragraph" w:customStyle="1" w:styleId="3d">
    <w:name w:val="תוכן3 ממוספר"/>
    <w:basedOn w:val="a1"/>
    <w:uiPriority w:val="99"/>
    <w:rsid w:val="00717DC2"/>
    <w:pPr>
      <w:tabs>
        <w:tab w:val="left" w:pos="8266"/>
      </w:tabs>
      <w:spacing w:before="120"/>
    </w:pPr>
    <w:rPr>
      <w:rFonts w:ascii="Franklin Gothic Medium" w:hAnsi="Franklin Gothic Medium" w:cs="FrankRuehl"/>
      <w:b/>
      <w:color w:val="000000"/>
      <w:sz w:val="26"/>
      <w:szCs w:val="26"/>
      <w:lang w:eastAsia="en-US"/>
    </w:rPr>
  </w:style>
  <w:style w:type="paragraph" w:customStyle="1" w:styleId="110">
    <w:name w:val="סגנון1.1"/>
    <w:basedOn w:val="13"/>
    <w:uiPriority w:val="99"/>
    <w:rsid w:val="00717DC2"/>
    <w:pPr>
      <w:keepNext/>
      <w:keepLines/>
      <w:tabs>
        <w:tab w:val="clear" w:pos="576"/>
      </w:tabs>
      <w:spacing w:before="120" w:line="240" w:lineRule="auto"/>
      <w:ind w:left="0" w:right="969" w:firstLine="0"/>
      <w:jc w:val="left"/>
      <w:outlineLvl w:val="1"/>
    </w:pPr>
    <w:rPr>
      <w:rFonts w:ascii="Times New Roman" w:hAnsi="Times New Roman" w:cs="David"/>
      <w:bCs/>
      <w:color w:val="000000"/>
      <w:szCs w:val="28"/>
      <w:lang w:eastAsia="en-US"/>
    </w:rPr>
  </w:style>
  <w:style w:type="paragraph" w:customStyle="1" w:styleId="Normal4">
    <w:name w:val="Normal4"/>
    <w:basedOn w:val="Normal3"/>
    <w:uiPriority w:val="99"/>
    <w:rsid w:val="00717DC2"/>
    <w:pPr>
      <w:numPr>
        <w:numId w:val="33"/>
      </w:numPr>
      <w:tabs>
        <w:tab w:val="num" w:pos="360"/>
      </w:tabs>
      <w:ind w:left="360" w:right="360"/>
    </w:pPr>
  </w:style>
  <w:style w:type="paragraph" w:styleId="affff0">
    <w:name w:val="Normal Indent"/>
    <w:basedOn w:val="a1"/>
    <w:uiPriority w:val="99"/>
    <w:rsid w:val="00717DC2"/>
    <w:pPr>
      <w:keepLines/>
      <w:widowControl w:val="0"/>
      <w:autoSpaceDE w:val="0"/>
      <w:autoSpaceDN w:val="0"/>
      <w:adjustRightInd w:val="0"/>
      <w:spacing w:after="240" w:line="240" w:lineRule="auto"/>
      <w:ind w:left="720" w:right="1588"/>
    </w:pPr>
    <w:rPr>
      <w:rFonts w:ascii="Franklin Gothic Medium" w:hAnsi="Franklin Gothic Medium" w:cs="Times New Roman"/>
      <w:b/>
      <w:color w:val="000000"/>
      <w:sz w:val="26"/>
      <w:lang w:eastAsia="en-US"/>
    </w:rPr>
  </w:style>
  <w:style w:type="paragraph" w:customStyle="1" w:styleId="affff1">
    <w:name w:val="טבלה"/>
    <w:basedOn w:val="a1"/>
    <w:uiPriority w:val="99"/>
    <w:rsid w:val="00717DC2"/>
    <w:pPr>
      <w:keepLines/>
      <w:widowControl w:val="0"/>
      <w:tabs>
        <w:tab w:val="right" w:pos="84"/>
      </w:tabs>
      <w:autoSpaceDE w:val="0"/>
      <w:autoSpaceDN w:val="0"/>
      <w:adjustRightInd w:val="0"/>
      <w:spacing w:line="240" w:lineRule="auto"/>
      <w:jc w:val="left"/>
    </w:pPr>
    <w:rPr>
      <w:rFonts w:ascii="Franklin Gothic Medium" w:hAnsi="Franklin Gothic Medium" w:cs="Times New Roman"/>
      <w:b/>
      <w:color w:val="000000"/>
      <w:sz w:val="26"/>
      <w:lang w:eastAsia="en-US"/>
    </w:rPr>
  </w:style>
  <w:style w:type="paragraph" w:styleId="3e">
    <w:name w:val="List Number 3"/>
    <w:basedOn w:val="35"/>
    <w:uiPriority w:val="99"/>
    <w:rsid w:val="00717DC2"/>
    <w:pPr>
      <w:widowControl w:val="0"/>
      <w:tabs>
        <w:tab w:val="clear" w:pos="926"/>
      </w:tabs>
      <w:autoSpaceDE w:val="0"/>
      <w:autoSpaceDN w:val="0"/>
      <w:adjustRightInd w:val="0"/>
      <w:spacing w:before="120" w:after="0" w:line="260" w:lineRule="atLeast"/>
      <w:ind w:left="0" w:right="1985" w:hanging="284"/>
    </w:pPr>
    <w:rPr>
      <w:rFonts w:ascii="Franklin Gothic Medium" w:hAnsi="Franklin Gothic Medium" w:cs="David"/>
      <w:b/>
      <w:smallCaps/>
      <w:color w:val="000000"/>
      <w:sz w:val="26"/>
      <w:szCs w:val="24"/>
      <w:lang w:eastAsia="en-US"/>
    </w:rPr>
  </w:style>
  <w:style w:type="paragraph" w:customStyle="1" w:styleId="BlockQuotation">
    <w:name w:val="Block Quotation"/>
    <w:basedOn w:val="a1"/>
    <w:uiPriority w:val="99"/>
    <w:rsid w:val="00717DC2"/>
    <w:pPr>
      <w:keepLines/>
      <w:widowControl w:val="0"/>
      <w:autoSpaceDE w:val="0"/>
      <w:autoSpaceDN w:val="0"/>
      <w:adjustRightInd w:val="0"/>
      <w:spacing w:after="240" w:line="240" w:lineRule="auto"/>
      <w:ind w:left="720" w:right="1180" w:hanging="430"/>
    </w:pPr>
    <w:rPr>
      <w:rFonts w:ascii="Franklin Gothic Medium" w:hAnsi="Franklin Gothic Medium" w:cs="Times New Roman"/>
      <w:b/>
      <w:color w:val="000000"/>
      <w:sz w:val="26"/>
      <w:lang w:eastAsia="en-US"/>
    </w:rPr>
  </w:style>
  <w:style w:type="paragraph" w:customStyle="1" w:styleId="3f">
    <w:name w:val="רגיל מדורג 3"/>
    <w:basedOn w:val="4"/>
    <w:uiPriority w:val="99"/>
    <w:rsid w:val="00717DC2"/>
    <w:pPr>
      <w:widowControl w:val="0"/>
      <w:numPr>
        <w:ilvl w:val="0"/>
        <w:numId w:val="0"/>
      </w:numPr>
      <w:autoSpaceDE w:val="0"/>
      <w:autoSpaceDN w:val="0"/>
      <w:adjustRightInd w:val="0"/>
      <w:spacing w:before="60" w:after="60" w:line="300" w:lineRule="atLeast"/>
      <w:ind w:right="2098"/>
      <w:outlineLvl w:val="9"/>
    </w:pPr>
    <w:rPr>
      <w:rFonts w:ascii="Arial" w:hAnsi="Arial" w:cs="Times New Roman"/>
      <w:b/>
      <w:noProof w:val="0"/>
      <w:lang w:eastAsia="en-US"/>
    </w:rPr>
  </w:style>
  <w:style w:type="paragraph" w:customStyle="1" w:styleId="2e">
    <w:name w:val="רגיל מדורג 2"/>
    <w:basedOn w:val="32"/>
    <w:uiPriority w:val="99"/>
    <w:rsid w:val="00717DC2"/>
    <w:pPr>
      <w:widowControl w:val="0"/>
      <w:autoSpaceDE w:val="0"/>
      <w:autoSpaceDN w:val="0"/>
      <w:adjustRightInd w:val="0"/>
      <w:spacing w:after="60" w:line="300" w:lineRule="atLeast"/>
      <w:ind w:right="1134"/>
      <w:outlineLvl w:val="9"/>
    </w:pPr>
    <w:rPr>
      <w:rFonts w:cs="Times New Roman"/>
      <w:b/>
      <w:noProof w:val="0"/>
      <w:color w:val="000000"/>
      <w:lang w:eastAsia="en-US"/>
    </w:rPr>
  </w:style>
  <w:style w:type="paragraph" w:customStyle="1" w:styleId="hnorm">
    <w:name w:val="hnorm"/>
    <w:basedOn w:val="a1"/>
    <w:uiPriority w:val="99"/>
    <w:rsid w:val="00717DC2"/>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hAnsi="Franklin Gothic Medium" w:cs="Times New Roman"/>
      <w:b/>
      <w:color w:val="000000"/>
      <w:sz w:val="26"/>
      <w:lang w:eastAsia="en-US"/>
    </w:rPr>
  </w:style>
  <w:style w:type="paragraph" w:styleId="2f">
    <w:name w:val="List 2"/>
    <w:basedOn w:val="afff8"/>
    <w:uiPriority w:val="99"/>
    <w:rsid w:val="00717DC2"/>
    <w:pPr>
      <w:widowControl w:val="0"/>
      <w:tabs>
        <w:tab w:val="left" w:pos="1134"/>
      </w:tabs>
      <w:autoSpaceDE w:val="0"/>
      <w:autoSpaceDN w:val="0"/>
      <w:adjustRightInd w:val="0"/>
      <w:spacing w:before="40" w:after="40" w:line="300" w:lineRule="atLeast"/>
      <w:ind w:left="737" w:right="908" w:hanging="340"/>
    </w:pPr>
    <w:rPr>
      <w:rFonts w:ascii="Franklin Gothic Medium" w:eastAsia="Times New Roman" w:hAnsi="Franklin Gothic Medium" w:cs="Times New Roman"/>
      <w:b/>
      <w:color w:val="000000"/>
      <w:sz w:val="26"/>
      <w:szCs w:val="24"/>
    </w:rPr>
  </w:style>
  <w:style w:type="character" w:customStyle="1" w:styleId="afc">
    <w:name w:val="כניסה בגוף טקסט תו"/>
    <w:basedOn w:val="a3"/>
    <w:link w:val="afb"/>
    <w:uiPriority w:val="99"/>
    <w:rsid w:val="00717DC2"/>
    <w:rPr>
      <w:rFonts w:cs="David"/>
      <w:sz w:val="22"/>
      <w:szCs w:val="24"/>
    </w:rPr>
  </w:style>
  <w:style w:type="paragraph" w:customStyle="1" w:styleId="TOC">
    <w:name w:val="TOC"/>
    <w:basedOn w:val="a1"/>
    <w:uiPriority w:val="99"/>
    <w:rsid w:val="00717DC2"/>
    <w:pPr>
      <w:autoSpaceDE w:val="0"/>
      <w:autoSpaceDN w:val="0"/>
      <w:spacing w:after="240" w:line="240" w:lineRule="auto"/>
    </w:pPr>
    <w:rPr>
      <w:rFonts w:ascii="Franklin Gothic Medium" w:hAnsi="Franklin Gothic Medium"/>
      <w:b/>
      <w:color w:val="000000"/>
      <w:kern w:val="22"/>
      <w:sz w:val="22"/>
      <w:szCs w:val="22"/>
      <w:lang w:eastAsia="en-US"/>
    </w:rPr>
  </w:style>
  <w:style w:type="paragraph" w:customStyle="1" w:styleId="Graphic">
    <w:name w:val="Graphic"/>
    <w:basedOn w:val="a1"/>
    <w:next w:val="a1"/>
    <w:uiPriority w:val="99"/>
    <w:rsid w:val="00717DC2"/>
    <w:pPr>
      <w:keepNext/>
      <w:autoSpaceDE w:val="0"/>
      <w:autoSpaceDN w:val="0"/>
      <w:bidi w:val="0"/>
      <w:spacing w:after="40" w:line="280" w:lineRule="atLeast"/>
      <w:jc w:val="center"/>
    </w:pPr>
    <w:rPr>
      <w:rFonts w:ascii="Helvetica" w:hAnsi="Helvetica" w:cs="Miriam"/>
      <w:b/>
      <w:color w:val="000000"/>
      <w:sz w:val="22"/>
      <w:szCs w:val="22"/>
      <w:lang w:eastAsia="en-US"/>
    </w:rPr>
  </w:style>
  <w:style w:type="paragraph" w:customStyle="1" w:styleId="HEAD4A">
    <w:name w:val="HEAD4A"/>
    <w:basedOn w:val="a1"/>
    <w:uiPriority w:val="99"/>
    <w:rsid w:val="00717DC2"/>
    <w:pPr>
      <w:keepNext/>
      <w:autoSpaceDE w:val="0"/>
      <w:autoSpaceDN w:val="0"/>
      <w:ind w:right="1476"/>
    </w:pPr>
    <w:rPr>
      <w:rFonts w:ascii="Franklin Gothic Medium" w:hAnsi="Franklin Gothic Medium"/>
      <w:b/>
      <w:color w:val="000000"/>
      <w:sz w:val="26"/>
      <w:lang w:eastAsia="en-US"/>
    </w:rPr>
  </w:style>
  <w:style w:type="paragraph" w:customStyle="1" w:styleId="2f0">
    <w:name w:val="פיסקה2"/>
    <w:basedOn w:val="a1"/>
    <w:uiPriority w:val="99"/>
    <w:rsid w:val="00717DC2"/>
    <w:pPr>
      <w:tabs>
        <w:tab w:val="left" w:pos="1800"/>
      </w:tabs>
      <w:autoSpaceDE w:val="0"/>
      <w:autoSpaceDN w:val="0"/>
      <w:ind w:right="1021"/>
      <w:jc w:val="left"/>
    </w:pPr>
    <w:rPr>
      <w:rFonts w:ascii="Franklin Gothic Medium" w:hAnsi="Franklin Gothic Medium" w:cs="FrankRuehl"/>
      <w:b/>
      <w:noProof/>
      <w:color w:val="000000"/>
      <w:sz w:val="26"/>
      <w:szCs w:val="26"/>
      <w:lang w:eastAsia="en-US"/>
    </w:rPr>
  </w:style>
  <w:style w:type="paragraph" w:customStyle="1" w:styleId="3f0">
    <w:name w:val="פיסקה3"/>
    <w:basedOn w:val="a1"/>
    <w:uiPriority w:val="99"/>
    <w:rsid w:val="00717DC2"/>
    <w:pPr>
      <w:tabs>
        <w:tab w:val="left" w:pos="1800"/>
      </w:tabs>
      <w:autoSpaceDE w:val="0"/>
      <w:autoSpaceDN w:val="0"/>
      <w:ind w:right="1814"/>
      <w:jc w:val="left"/>
    </w:pPr>
    <w:rPr>
      <w:rFonts w:ascii="Franklin Gothic Medium" w:hAnsi="Franklin Gothic Medium" w:cs="FrankRuehl"/>
      <w:noProof/>
      <w:color w:val="000000"/>
      <w:sz w:val="26"/>
      <w:szCs w:val="26"/>
      <w:lang w:eastAsia="en-US"/>
    </w:rPr>
  </w:style>
  <w:style w:type="character" w:customStyle="1" w:styleId="26">
    <w:name w:val="כניסה בגוף טקסט 2 תו"/>
    <w:basedOn w:val="a3"/>
    <w:link w:val="25"/>
    <w:uiPriority w:val="99"/>
    <w:rsid w:val="00717DC2"/>
    <w:rPr>
      <w:rFonts w:cs="David"/>
      <w:sz w:val="24"/>
      <w:szCs w:val="24"/>
      <w:lang w:eastAsia="he-IL"/>
    </w:rPr>
  </w:style>
  <w:style w:type="character" w:customStyle="1" w:styleId="39">
    <w:name w:val="כניסה בגוף טקסט 3 תו"/>
    <w:basedOn w:val="a3"/>
    <w:link w:val="38"/>
    <w:uiPriority w:val="99"/>
    <w:rsid w:val="00717DC2"/>
    <w:rPr>
      <w:rFonts w:cs="David"/>
      <w:sz w:val="16"/>
      <w:szCs w:val="16"/>
      <w:lang w:eastAsia="he-IL"/>
    </w:rPr>
  </w:style>
  <w:style w:type="paragraph" w:customStyle="1" w:styleId="1d">
    <w:name w:val="טקסט בלונים1"/>
    <w:basedOn w:val="a1"/>
    <w:uiPriority w:val="99"/>
    <w:semiHidden/>
    <w:rsid w:val="00717DC2"/>
    <w:pPr>
      <w:keepLines/>
      <w:widowControl w:val="0"/>
      <w:autoSpaceDE w:val="0"/>
      <w:autoSpaceDN w:val="0"/>
      <w:adjustRightInd w:val="0"/>
      <w:spacing w:after="240" w:line="240" w:lineRule="auto"/>
      <w:ind w:left="720" w:right="1512" w:hanging="792"/>
    </w:pPr>
    <w:rPr>
      <w:rFonts w:ascii="Tahoma" w:hAnsi="Tahoma" w:cs="Tahoma"/>
      <w:b/>
      <w:color w:val="000000"/>
      <w:sz w:val="16"/>
      <w:szCs w:val="16"/>
      <w:lang w:eastAsia="en-US"/>
    </w:rPr>
  </w:style>
  <w:style w:type="character" w:customStyle="1" w:styleId="3f1">
    <w:name w:val="תוכן3 ממוספר תו"/>
    <w:uiPriority w:val="99"/>
    <w:rsid w:val="00717DC2"/>
    <w:rPr>
      <w:rFonts w:cs="FrankRuehl"/>
      <w:sz w:val="26"/>
      <w:szCs w:val="26"/>
      <w:lang w:val="en-US" w:eastAsia="en-US" w:bidi="he-IL"/>
    </w:rPr>
  </w:style>
  <w:style w:type="character" w:customStyle="1" w:styleId="3f2">
    <w:name w:val="תוכן3 תו"/>
    <w:uiPriority w:val="99"/>
    <w:rsid w:val="00717DC2"/>
    <w:rPr>
      <w:rFonts w:cs="FrankRuehl"/>
      <w:sz w:val="26"/>
      <w:szCs w:val="26"/>
      <w:lang w:val="en-US" w:eastAsia="en-US" w:bidi="he-IL"/>
    </w:rPr>
  </w:style>
  <w:style w:type="character" w:customStyle="1" w:styleId="1e">
    <w:name w:val="סגנון1 תו"/>
    <w:uiPriority w:val="99"/>
    <w:rsid w:val="00717DC2"/>
    <w:rPr>
      <w:rFonts w:ascii="NarkisTam" w:hAnsi="NarkisTam" w:cs="David"/>
      <w:kern w:val="28"/>
      <w:sz w:val="24"/>
      <w:szCs w:val="24"/>
      <w:u w:val="single"/>
      <w:lang w:val="en-US" w:eastAsia="en-US" w:bidi="he-IL"/>
    </w:rPr>
  </w:style>
  <w:style w:type="paragraph" w:customStyle="1" w:styleId="43">
    <w:name w:val="סגנון4"/>
    <w:basedOn w:val="3f3"/>
    <w:uiPriority w:val="99"/>
    <w:semiHidden/>
    <w:rsid w:val="00717DC2"/>
    <w:pPr>
      <w:keepLines w:val="0"/>
      <w:widowControl/>
      <w:autoSpaceDE/>
      <w:autoSpaceDN/>
      <w:adjustRightInd/>
      <w:spacing w:before="120" w:after="0" w:line="320" w:lineRule="exact"/>
      <w:ind w:left="0" w:right="2155" w:firstLine="0"/>
    </w:pPr>
    <w:rPr>
      <w:rFonts w:cs="David"/>
      <w:sz w:val="22"/>
      <w:lang w:eastAsia="he-IL"/>
    </w:rPr>
  </w:style>
  <w:style w:type="paragraph" w:customStyle="1" w:styleId="20">
    <w:name w:val="כותרת2 מכרז"/>
    <w:basedOn w:val="13"/>
    <w:uiPriority w:val="99"/>
    <w:rsid w:val="00717DC2"/>
    <w:pPr>
      <w:keepNext/>
      <w:numPr>
        <w:ilvl w:val="1"/>
        <w:numId w:val="35"/>
      </w:numPr>
      <w:tabs>
        <w:tab w:val="left" w:pos="283"/>
      </w:tabs>
      <w:spacing w:before="240" w:after="240"/>
      <w:jc w:val="left"/>
      <w:outlineLvl w:val="0"/>
    </w:pPr>
    <w:rPr>
      <w:rFonts w:ascii="Times New Roman" w:hAnsi="Times New Roman" w:cs="FrankRuehl"/>
      <w:bCs/>
      <w:i/>
      <w:iCs/>
      <w:caps/>
      <w:color w:val="000000"/>
      <w:spacing w:val="40"/>
      <w:kern w:val="40"/>
      <w:sz w:val="26"/>
      <w:szCs w:val="30"/>
      <w:lang w:eastAsia="en-US"/>
    </w:rPr>
  </w:style>
  <w:style w:type="paragraph" w:customStyle="1" w:styleId="31">
    <w:name w:val="כותרת3 מכרז"/>
    <w:basedOn w:val="13"/>
    <w:uiPriority w:val="99"/>
    <w:rsid w:val="00717DC2"/>
    <w:pPr>
      <w:keepNext/>
      <w:numPr>
        <w:ilvl w:val="2"/>
        <w:numId w:val="35"/>
      </w:numPr>
      <w:tabs>
        <w:tab w:val="left" w:pos="283"/>
      </w:tabs>
      <w:spacing w:before="120" w:after="0"/>
      <w:jc w:val="left"/>
      <w:outlineLvl w:val="0"/>
    </w:pPr>
    <w:rPr>
      <w:rFonts w:ascii="Times New Roman" w:hAnsi="Times New Roman" w:cs="FrankRuehl"/>
      <w:bCs/>
      <w:i/>
      <w:iCs/>
      <w:caps/>
      <w:color w:val="000000"/>
      <w:spacing w:val="40"/>
      <w:kern w:val="40"/>
      <w:sz w:val="26"/>
      <w:szCs w:val="26"/>
      <w:lang w:eastAsia="en-US"/>
    </w:rPr>
  </w:style>
  <w:style w:type="character" w:customStyle="1" w:styleId="44">
    <w:name w:val="סגנון4 תו"/>
    <w:uiPriority w:val="99"/>
    <w:rsid w:val="00717DC2"/>
    <w:rPr>
      <w:rFonts w:cs="David"/>
      <w:sz w:val="24"/>
      <w:szCs w:val="24"/>
      <w:lang w:val="en-US" w:eastAsia="he-IL" w:bidi="he-IL"/>
    </w:rPr>
  </w:style>
  <w:style w:type="character" w:customStyle="1" w:styleId="3f4">
    <w:name w:val="כותרת3 מכרז תו"/>
    <w:uiPriority w:val="99"/>
    <w:rsid w:val="00717DC2"/>
    <w:rPr>
      <w:rFonts w:ascii="NarkisTam" w:hAnsi="NarkisTam" w:cs="FrankRuehl"/>
      <w:b/>
      <w:bCs/>
      <w:i/>
      <w:iCs/>
      <w:caps/>
      <w:spacing w:val="40"/>
      <w:kern w:val="40"/>
      <w:sz w:val="26"/>
      <w:szCs w:val="26"/>
      <w:u w:val="single"/>
      <w:lang w:val="en-US" w:eastAsia="en-US" w:bidi="he-IL"/>
    </w:rPr>
  </w:style>
  <w:style w:type="paragraph" w:styleId="3f3">
    <w:name w:val="List 3"/>
    <w:basedOn w:val="a1"/>
    <w:uiPriority w:val="99"/>
    <w:rsid w:val="00717DC2"/>
    <w:pPr>
      <w:keepLines/>
      <w:widowControl w:val="0"/>
      <w:autoSpaceDE w:val="0"/>
      <w:autoSpaceDN w:val="0"/>
      <w:adjustRightInd w:val="0"/>
      <w:spacing w:after="240" w:line="240" w:lineRule="auto"/>
      <w:ind w:left="849" w:right="1512" w:hanging="283"/>
    </w:pPr>
    <w:rPr>
      <w:rFonts w:ascii="Franklin Gothic Medium" w:hAnsi="Franklin Gothic Medium" w:cs="Times New Roman"/>
      <w:b/>
      <w:color w:val="000000"/>
      <w:sz w:val="26"/>
      <w:lang w:eastAsia="en-US"/>
    </w:rPr>
  </w:style>
  <w:style w:type="paragraph" w:customStyle="1" w:styleId="50">
    <w:name w:val="סגנון5"/>
    <w:basedOn w:val="2f"/>
    <w:uiPriority w:val="99"/>
    <w:semiHidden/>
    <w:rsid w:val="00717DC2"/>
    <w:pPr>
      <w:widowControl/>
      <w:numPr>
        <w:numId w:val="36"/>
      </w:numPr>
      <w:tabs>
        <w:tab w:val="clear" w:pos="1134"/>
      </w:tabs>
      <w:autoSpaceDE/>
      <w:autoSpaceDN/>
      <w:adjustRightInd/>
      <w:spacing w:before="120" w:after="0" w:line="320" w:lineRule="exact"/>
      <w:ind w:right="1418"/>
    </w:pPr>
    <w:rPr>
      <w:rFonts w:cs="David"/>
      <w:sz w:val="22"/>
      <w:lang w:eastAsia="he-IL"/>
    </w:rPr>
  </w:style>
  <w:style w:type="character" w:customStyle="1" w:styleId="54">
    <w:name w:val="סגנון5 תו"/>
    <w:uiPriority w:val="99"/>
    <w:rsid w:val="00717DC2"/>
    <w:rPr>
      <w:rFonts w:cs="David"/>
      <w:sz w:val="24"/>
      <w:szCs w:val="24"/>
      <w:lang w:val="en-US" w:eastAsia="he-IL" w:bidi="he-IL"/>
    </w:rPr>
  </w:style>
  <w:style w:type="character" w:customStyle="1" w:styleId="RonnyHeading">
    <w:name w:val="RonnyHeading תו"/>
    <w:uiPriority w:val="99"/>
    <w:rsid w:val="00717DC2"/>
    <w:rPr>
      <w:rFonts w:cs="David"/>
      <w:sz w:val="22"/>
      <w:szCs w:val="22"/>
      <w:lang w:val="en-US" w:eastAsia="en-US" w:bidi="he-IL"/>
    </w:rPr>
  </w:style>
  <w:style w:type="paragraph" w:customStyle="1" w:styleId="RonnyHeading0">
    <w:name w:val="RonnyHeading"/>
    <w:basedOn w:val="RonnyBase"/>
    <w:next w:val="RonnyBase"/>
    <w:uiPriority w:val="99"/>
    <w:rsid w:val="00717DC2"/>
    <w:pPr>
      <w:ind w:hanging="1134"/>
    </w:pPr>
  </w:style>
  <w:style w:type="paragraph" w:styleId="2f1">
    <w:name w:val="List Continue 2"/>
    <w:basedOn w:val="a1"/>
    <w:uiPriority w:val="99"/>
    <w:rsid w:val="00717DC2"/>
    <w:pPr>
      <w:keepLines/>
      <w:widowControl w:val="0"/>
      <w:autoSpaceDE w:val="0"/>
      <w:autoSpaceDN w:val="0"/>
      <w:adjustRightInd w:val="0"/>
      <w:spacing w:after="120" w:line="240" w:lineRule="auto"/>
      <w:ind w:left="720" w:right="1512" w:hanging="792"/>
    </w:pPr>
    <w:rPr>
      <w:rFonts w:ascii="Franklin Gothic Medium" w:hAnsi="Franklin Gothic Medium" w:cs="Times New Roman"/>
      <w:b/>
      <w:color w:val="000000"/>
      <w:sz w:val="26"/>
      <w:lang w:eastAsia="en-US"/>
    </w:rPr>
  </w:style>
  <w:style w:type="character" w:customStyle="1" w:styleId="28">
    <w:name w:val="גוף טקסט 2 תו"/>
    <w:basedOn w:val="a3"/>
    <w:link w:val="27"/>
    <w:uiPriority w:val="99"/>
    <w:rsid w:val="00717DC2"/>
    <w:rPr>
      <w:rFonts w:cs="David"/>
      <w:b/>
      <w:bCs/>
      <w:szCs w:val="24"/>
      <w:lang w:eastAsia="he-IL"/>
    </w:rPr>
  </w:style>
  <w:style w:type="character" w:customStyle="1" w:styleId="37">
    <w:name w:val="גוף טקסט 3 תו"/>
    <w:basedOn w:val="a3"/>
    <w:link w:val="36"/>
    <w:uiPriority w:val="99"/>
    <w:rsid w:val="00717DC2"/>
    <w:rPr>
      <w:rFonts w:ascii="Courier" w:cs="Levenim MT"/>
      <w:snapToGrid w:val="0"/>
      <w:sz w:val="24"/>
      <w:lang w:eastAsia="he-IL"/>
    </w:rPr>
  </w:style>
  <w:style w:type="paragraph" w:customStyle="1" w:styleId="1f">
    <w:name w:val="פיסקה1"/>
    <w:basedOn w:val="a1"/>
    <w:uiPriority w:val="99"/>
    <w:rsid w:val="00717DC2"/>
    <w:pPr>
      <w:tabs>
        <w:tab w:val="left" w:pos="1800"/>
      </w:tabs>
      <w:overflowPunct w:val="0"/>
      <w:autoSpaceDE w:val="0"/>
      <w:autoSpaceDN w:val="0"/>
      <w:adjustRightInd w:val="0"/>
      <w:ind w:left="284"/>
      <w:textAlignment w:val="baseline"/>
    </w:pPr>
    <w:rPr>
      <w:rFonts w:ascii="Franklin Gothic Medium" w:hAnsi="Franklin Gothic Medium" w:cs="FrankRuehl"/>
      <w:b/>
      <w:noProof/>
      <w:color w:val="000000"/>
      <w:sz w:val="26"/>
      <w:szCs w:val="26"/>
    </w:rPr>
  </w:style>
  <w:style w:type="paragraph" w:customStyle="1" w:styleId="affff2">
    <w:name w:val="טקסט בסיסי"/>
    <w:uiPriority w:val="99"/>
    <w:rsid w:val="00717DC2"/>
    <w:pPr>
      <w:keepLines/>
      <w:bidi/>
      <w:spacing w:before="100" w:beforeAutospacing="1" w:after="240" w:line="320" w:lineRule="atLeast"/>
    </w:pPr>
    <w:rPr>
      <w:rFonts w:cs="Narkisim"/>
      <w:b/>
      <w:color w:val="000000"/>
      <w:sz w:val="24"/>
      <w:szCs w:val="24"/>
    </w:rPr>
  </w:style>
  <w:style w:type="character" w:customStyle="1" w:styleId="affff3">
    <w:name w:val="טקסט בסיסי תו"/>
    <w:uiPriority w:val="99"/>
    <w:rsid w:val="00717DC2"/>
    <w:rPr>
      <w:rFonts w:cs="Narkisim"/>
      <w:b/>
      <w:color w:val="000000"/>
      <w:sz w:val="24"/>
      <w:szCs w:val="24"/>
      <w:lang w:val="en-US" w:eastAsia="en-US" w:bidi="he-IL"/>
    </w:rPr>
  </w:style>
  <w:style w:type="paragraph" w:customStyle="1" w:styleId="affff4">
    <w:name w:val="כותרת נספח"/>
    <w:basedOn w:val="21"/>
    <w:next w:val="affff2"/>
    <w:uiPriority w:val="99"/>
    <w:rsid w:val="00717DC2"/>
    <w:pPr>
      <w:keepNext/>
      <w:keepLines/>
      <w:pageBreakBefore/>
      <w:tabs>
        <w:tab w:val="num" w:pos="2546"/>
      </w:tabs>
      <w:spacing w:before="0" w:after="360" w:line="240" w:lineRule="auto"/>
      <w:ind w:left="792" w:right="0" w:hanging="284"/>
      <w:jc w:val="left"/>
    </w:pPr>
    <w:rPr>
      <w:rFonts w:cs="Narkisim"/>
      <w:noProof w:val="0"/>
      <w:color w:val="000000"/>
      <w:sz w:val="36"/>
      <w:szCs w:val="32"/>
      <w:u w:val="none"/>
      <w:lang w:eastAsia="en-US"/>
    </w:rPr>
  </w:style>
  <w:style w:type="character" w:customStyle="1" w:styleId="affff5">
    <w:name w:val="כותרת נספח תו"/>
    <w:uiPriority w:val="99"/>
    <w:rsid w:val="00717DC2"/>
    <w:rPr>
      <w:rFonts w:cs="Narkisim"/>
      <w:b/>
      <w:bCs/>
      <w:color w:val="000000"/>
      <w:sz w:val="32"/>
      <w:szCs w:val="32"/>
      <w:lang w:val="en-US" w:eastAsia="en-US" w:bidi="he-IL"/>
    </w:rPr>
  </w:style>
  <w:style w:type="paragraph" w:customStyle="1" w:styleId="3f5">
    <w:name w:val="אותיות3"/>
    <w:basedOn w:val="a1"/>
    <w:autoRedefine/>
    <w:uiPriority w:val="99"/>
    <w:rsid w:val="00717DC2"/>
    <w:pPr>
      <w:spacing w:before="120" w:after="120"/>
      <w:ind w:right="1157"/>
      <w:jc w:val="left"/>
    </w:pPr>
    <w:rPr>
      <w:rFonts w:ascii="Arial" w:hAnsi="Arial"/>
      <w:sz w:val="26"/>
      <w:lang w:eastAsia="en-US"/>
    </w:rPr>
  </w:style>
  <w:style w:type="table" w:customStyle="1" w:styleId="1f0">
    <w:name w:val="טבלת רשת1"/>
    <w:basedOn w:val="a4"/>
    <w:uiPriority w:val="99"/>
    <w:rsid w:val="00717DC2"/>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מטאור_רמה2"/>
    <w:basedOn w:val="5"/>
    <w:uiPriority w:val="99"/>
    <w:rsid w:val="00717DC2"/>
    <w:pPr>
      <w:keepNext/>
      <w:numPr>
        <w:ilvl w:val="0"/>
        <w:numId w:val="0"/>
      </w:numPr>
      <w:tabs>
        <w:tab w:val="clear" w:pos="8312"/>
        <w:tab w:val="num" w:pos="1080"/>
      </w:tabs>
      <w:ind w:left="1080"/>
    </w:pPr>
    <w:rPr>
      <w:rFonts w:ascii="Arial" w:hAnsi="Arial" w:cs="Arial"/>
      <w:b/>
      <w:bCs/>
      <w:noProof w:val="0"/>
      <w:color w:val="auto"/>
      <w:sz w:val="28"/>
      <w:szCs w:val="28"/>
    </w:rPr>
  </w:style>
  <w:style w:type="paragraph" w:customStyle="1" w:styleId="51">
    <w:name w:val="מטאור_רמה5"/>
    <w:basedOn w:val="a1"/>
    <w:uiPriority w:val="99"/>
    <w:rsid w:val="00717DC2"/>
    <w:pPr>
      <w:keepNext/>
      <w:numPr>
        <w:ilvl w:val="4"/>
        <w:numId w:val="37"/>
      </w:numPr>
      <w:ind w:right="4680"/>
      <w:outlineLvl w:val="1"/>
    </w:pPr>
    <w:rPr>
      <w:rFonts w:ascii="Arial" w:hAnsi="Arial" w:cs="Arial"/>
      <w:b/>
      <w:bCs/>
      <w:sz w:val="22"/>
      <w:szCs w:val="22"/>
    </w:rPr>
  </w:style>
  <w:style w:type="paragraph" w:customStyle="1" w:styleId="60">
    <w:name w:val="מטאור_רמה6"/>
    <w:basedOn w:val="51"/>
    <w:uiPriority w:val="99"/>
    <w:rsid w:val="00717DC2"/>
    <w:pPr>
      <w:numPr>
        <w:ilvl w:val="5"/>
      </w:numPr>
      <w:tabs>
        <w:tab w:val="num" w:pos="3240"/>
        <w:tab w:val="num" w:pos="3628"/>
      </w:tabs>
      <w:ind w:right="5400" w:hanging="453"/>
    </w:pPr>
  </w:style>
  <w:style w:type="paragraph" w:customStyle="1" w:styleId="1CharCharCharChar">
    <w:name w:val="תו תו1 תו Char Char תו תו Char Char תו תו תו תו תו תו"/>
    <w:basedOn w:val="a1"/>
    <w:uiPriority w:val="99"/>
    <w:rsid w:val="00717DC2"/>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affff6">
    <w:name w:val="תו תו תו תו תו תו תו תו"/>
    <w:aliases w:val="תו תו תו תו תו תו1 תו תו תו"/>
    <w:basedOn w:val="a1"/>
    <w:uiPriority w:val="99"/>
    <w:rsid w:val="00717DC2"/>
    <w:pPr>
      <w:bidi w:val="0"/>
      <w:spacing w:before="60" w:after="160" w:line="240" w:lineRule="exact"/>
      <w:jc w:val="left"/>
    </w:pPr>
    <w:rPr>
      <w:rFonts w:ascii="Verdana" w:hAnsi="Verdana" w:cs="Times New Roman"/>
      <w:color w:val="FF00FF"/>
      <w:szCs w:val="20"/>
      <w:lang w:val="en-GB" w:eastAsia="en-US" w:bidi="ar-SA"/>
    </w:rPr>
  </w:style>
  <w:style w:type="paragraph" w:customStyle="1" w:styleId="CharChar0">
    <w:name w:val="Char Char תו תו"/>
    <w:basedOn w:val="a1"/>
    <w:uiPriority w:val="99"/>
    <w:rsid w:val="00717DC2"/>
    <w:pPr>
      <w:bidi w:val="0"/>
      <w:spacing w:after="160" w:line="240" w:lineRule="exact"/>
    </w:pPr>
    <w:rPr>
      <w:rFonts w:ascii="Verdana" w:hAnsi="Verdana" w:cs="FrankRuehl"/>
      <w:sz w:val="16"/>
      <w:szCs w:val="20"/>
      <w:lang w:eastAsia="en-US" w:bidi="ar-SA"/>
    </w:rPr>
  </w:style>
  <w:style w:type="table" w:styleId="affff7">
    <w:name w:val="Table Contemporary"/>
    <w:basedOn w:val="a4"/>
    <w:uiPriority w:val="99"/>
    <w:rsid w:val="00717DC2"/>
    <w:pPr>
      <w:bidi/>
    </w:pPr>
    <w:tblPr>
      <w:tblStyleRowBandSize w:val="1"/>
      <w:tblBorders>
        <w:insideH w:val="single" w:sz="18" w:space="0" w:color="FFFFFF"/>
        <w:insideV w:val="single" w:sz="18" w:space="0" w:color="FFFFFF"/>
      </w:tblBorders>
    </w:tblPr>
    <w:tblStylePr w:type="firstRow">
      <w:rPr>
        <w:rFonts w:cs="Georgia"/>
        <w:b/>
        <w:bCs/>
        <w:color w:val="auto"/>
      </w:rPr>
      <w:tblPr/>
      <w:tcPr>
        <w:tcBorders>
          <w:tl2br w:val="none" w:sz="0" w:space="0" w:color="auto"/>
          <w:tr2bl w:val="none" w:sz="0" w:space="0" w:color="auto"/>
        </w:tcBorders>
        <w:shd w:val="pct20" w:color="000000" w:fill="FFFFFF"/>
      </w:tcPr>
    </w:tblStylePr>
    <w:tblStylePr w:type="band1Horz">
      <w:rPr>
        <w:rFonts w:cs="Georgia"/>
        <w:color w:val="auto"/>
      </w:rPr>
      <w:tblPr/>
      <w:tcPr>
        <w:tcBorders>
          <w:tl2br w:val="none" w:sz="0" w:space="0" w:color="auto"/>
          <w:tr2bl w:val="none" w:sz="0" w:space="0" w:color="auto"/>
        </w:tcBorders>
        <w:shd w:val="pct5" w:color="000000" w:fill="FFFFFF"/>
      </w:tcPr>
    </w:tblStylePr>
    <w:tblStylePr w:type="band2Horz">
      <w:rPr>
        <w:rFonts w:cs="Georgia"/>
        <w:color w:val="auto"/>
      </w:rPr>
      <w:tblPr/>
      <w:tcPr>
        <w:tcBorders>
          <w:tl2br w:val="none" w:sz="0" w:space="0" w:color="auto"/>
          <w:tr2bl w:val="none" w:sz="0" w:space="0" w:color="auto"/>
        </w:tcBorders>
        <w:shd w:val="pct20" w:color="000000" w:fill="FFFFFF"/>
      </w:tcPr>
    </w:tblStylePr>
  </w:style>
  <w:style w:type="character" w:customStyle="1" w:styleId="NormalWeb0">
    <w:name w:val="Normal (Web) תו"/>
    <w:link w:val="NormalWeb"/>
    <w:uiPriority w:val="99"/>
    <w:locked/>
    <w:rsid w:val="00717DC2"/>
    <w:rPr>
      <w:rFonts w:cs="Times New Roman"/>
      <w:sz w:val="24"/>
      <w:szCs w:val="24"/>
    </w:rPr>
  </w:style>
  <w:style w:type="paragraph" w:styleId="affff8">
    <w:name w:val="Subtitle"/>
    <w:basedOn w:val="a1"/>
    <w:link w:val="affff9"/>
    <w:qFormat/>
    <w:rsid w:val="00717DC2"/>
    <w:pPr>
      <w:overflowPunct w:val="0"/>
      <w:autoSpaceDE w:val="0"/>
      <w:autoSpaceDN w:val="0"/>
      <w:adjustRightInd w:val="0"/>
      <w:spacing w:after="60"/>
      <w:jc w:val="center"/>
      <w:textAlignment w:val="baseline"/>
      <w:outlineLvl w:val="1"/>
    </w:pPr>
    <w:rPr>
      <w:rFonts w:ascii="Arial" w:hAnsi="Arial" w:cs="Arial"/>
    </w:rPr>
  </w:style>
  <w:style w:type="character" w:customStyle="1" w:styleId="affff9">
    <w:name w:val="כותרת משנה תו"/>
    <w:basedOn w:val="a3"/>
    <w:link w:val="affff8"/>
    <w:rsid w:val="00717DC2"/>
    <w:rPr>
      <w:rFonts w:ascii="Arial" w:hAnsi="Arial" w:cs="Arial"/>
      <w:sz w:val="24"/>
      <w:szCs w:val="24"/>
      <w:lang w:eastAsia="he-IL"/>
    </w:rPr>
  </w:style>
  <w:style w:type="paragraph" w:customStyle="1" w:styleId="Heading51">
    <w:name w:val="Heading 51"/>
    <w:basedOn w:val="a1"/>
    <w:next w:val="a1"/>
    <w:uiPriority w:val="99"/>
    <w:rsid w:val="00717DC2"/>
    <w:pPr>
      <w:tabs>
        <w:tab w:val="left" w:pos="3231"/>
      </w:tabs>
      <w:spacing w:line="240" w:lineRule="auto"/>
      <w:ind w:left="3231" w:hanging="396"/>
      <w:jc w:val="left"/>
    </w:pPr>
    <w:rPr>
      <w:rFonts w:cs="FrankRuehl"/>
      <w:szCs w:val="26"/>
    </w:rPr>
  </w:style>
  <w:style w:type="paragraph" w:customStyle="1" w:styleId="Heading61">
    <w:name w:val="Heading 61"/>
    <w:basedOn w:val="a1"/>
    <w:next w:val="a1"/>
    <w:uiPriority w:val="99"/>
    <w:rsid w:val="00717DC2"/>
    <w:pPr>
      <w:tabs>
        <w:tab w:val="left" w:pos="3628"/>
      </w:tabs>
      <w:spacing w:line="240" w:lineRule="auto"/>
      <w:ind w:left="3628" w:hanging="397"/>
      <w:jc w:val="left"/>
    </w:pPr>
    <w:rPr>
      <w:rFonts w:cs="FrankRuehl"/>
      <w:szCs w:val="26"/>
    </w:rPr>
  </w:style>
  <w:style w:type="paragraph" w:customStyle="1" w:styleId="CharChar4">
    <w:name w:val="תו תו Char Char תו תו"/>
    <w:basedOn w:val="a1"/>
    <w:uiPriority w:val="99"/>
    <w:rsid w:val="00717DC2"/>
    <w:pPr>
      <w:bidi w:val="0"/>
      <w:spacing w:before="60" w:after="160" w:line="240" w:lineRule="exact"/>
      <w:jc w:val="left"/>
    </w:pPr>
    <w:rPr>
      <w:rFonts w:ascii="Verdana" w:hAnsi="Verdana" w:cs="Times New Roman"/>
      <w:color w:val="FF00FF"/>
      <w:sz w:val="26"/>
      <w:szCs w:val="20"/>
      <w:lang w:val="en-GB" w:eastAsia="en-US" w:bidi="ar-SA"/>
    </w:rPr>
  </w:style>
  <w:style w:type="character" w:customStyle="1" w:styleId="RonnyBase1">
    <w:name w:val="RonnyBase תו1"/>
    <w:link w:val="RonnyBase"/>
    <w:uiPriority w:val="99"/>
    <w:locked/>
    <w:rsid w:val="00717DC2"/>
    <w:rPr>
      <w:rFonts w:cs="David"/>
      <w:sz w:val="22"/>
      <w:szCs w:val="22"/>
    </w:rPr>
  </w:style>
  <w:style w:type="character" w:customStyle="1" w:styleId="NormalWeb1">
    <w:name w:val="Normal (Web)‎ תו"/>
    <w:uiPriority w:val="99"/>
    <w:rsid w:val="00717DC2"/>
    <w:rPr>
      <w:rFonts w:cs="Times New Roman"/>
      <w:sz w:val="24"/>
      <w:szCs w:val="24"/>
      <w:lang w:val="en-US" w:eastAsia="en-US" w:bidi="he-IL"/>
    </w:rPr>
  </w:style>
  <w:style w:type="paragraph" w:customStyle="1" w:styleId="ListParagraph2">
    <w:name w:val="List Paragraph2"/>
    <w:basedOn w:val="a1"/>
    <w:uiPriority w:val="99"/>
    <w:qFormat/>
    <w:rsid w:val="00717DC2"/>
    <w:pPr>
      <w:spacing w:line="240" w:lineRule="auto"/>
      <w:ind w:left="720"/>
      <w:jc w:val="left"/>
    </w:pPr>
    <w:rPr>
      <w:rFonts w:ascii="Franklin Gothic Medium" w:hAnsi="Franklin Gothic Medium"/>
      <w:sz w:val="26"/>
      <w:lang w:eastAsia="en-US"/>
    </w:rPr>
  </w:style>
  <w:style w:type="paragraph" w:customStyle="1" w:styleId="1CharCharCharChar1">
    <w:name w:val="תו תו1 תו Char Char תו תו Char Char תו תו תו תו תו תו1"/>
    <w:basedOn w:val="a1"/>
    <w:uiPriority w:val="99"/>
    <w:rsid w:val="00717DC2"/>
    <w:pPr>
      <w:bidi w:val="0"/>
      <w:spacing w:before="60" w:after="160" w:line="240" w:lineRule="exact"/>
      <w:jc w:val="left"/>
    </w:pPr>
    <w:rPr>
      <w:rFonts w:ascii="Verdana" w:hAnsi="Verdana" w:cs="Times New Roman"/>
      <w:color w:val="FF00FF"/>
      <w:sz w:val="26"/>
      <w:szCs w:val="20"/>
      <w:lang w:val="en-GB" w:eastAsia="en-US" w:bidi="ar-SA"/>
    </w:rPr>
  </w:style>
  <w:style w:type="paragraph" w:customStyle="1" w:styleId="ronnybase0">
    <w:name w:val="ronnybase"/>
    <w:basedOn w:val="a1"/>
    <w:uiPriority w:val="99"/>
    <w:rsid w:val="00717DC2"/>
    <w:pPr>
      <w:spacing w:before="120" w:line="240" w:lineRule="auto"/>
    </w:pPr>
    <w:rPr>
      <w:rFonts w:cs="Times New Roman"/>
      <w:sz w:val="22"/>
      <w:szCs w:val="22"/>
      <w:lang w:eastAsia="en-US"/>
    </w:rPr>
  </w:style>
  <w:style w:type="character" w:customStyle="1" w:styleId="2f3">
    <w:name w:val="תו תו2"/>
    <w:uiPriority w:val="99"/>
    <w:rsid w:val="00717DC2"/>
    <w:rPr>
      <w:rFonts w:ascii="Arial" w:hAnsi="Arial" w:cs="Arial"/>
      <w:b/>
      <w:bCs/>
      <w:i/>
      <w:iCs/>
      <w:sz w:val="28"/>
      <w:szCs w:val="28"/>
      <w:lang w:val="en-US" w:eastAsia="en-US" w:bidi="he-IL"/>
    </w:rPr>
  </w:style>
  <w:style w:type="character" w:customStyle="1" w:styleId="1f1">
    <w:name w:val="תו תו1"/>
    <w:uiPriority w:val="99"/>
    <w:rsid w:val="00717DC2"/>
    <w:rPr>
      <w:rFonts w:ascii="Franklin Gothic Medium" w:hAnsi="Franklin Gothic Medium" w:cs="Times New Roman"/>
      <w:color w:val="000000"/>
      <w:sz w:val="24"/>
      <w:szCs w:val="24"/>
      <w:lang w:val="en-US" w:eastAsia="en-US" w:bidi="he-IL"/>
    </w:rPr>
  </w:style>
  <w:style w:type="character" w:customStyle="1" w:styleId="affffa">
    <w:name w:val="תו תו"/>
    <w:uiPriority w:val="99"/>
    <w:rsid w:val="00717DC2"/>
    <w:rPr>
      <w:rFonts w:ascii="Franklin Gothic Medium" w:hAnsi="Franklin Gothic Medium" w:cs="Times New Roman"/>
      <w:b/>
      <w:color w:val="000000"/>
      <w:sz w:val="24"/>
      <w:szCs w:val="24"/>
      <w:lang w:val="en-US" w:eastAsia="en-US" w:bidi="he-IL"/>
    </w:rPr>
  </w:style>
  <w:style w:type="numbering" w:customStyle="1" w:styleId="3">
    <w:name w:val="סגנון3"/>
    <w:rsid w:val="00717DC2"/>
    <w:pPr>
      <w:numPr>
        <w:numId w:val="34"/>
      </w:numPr>
    </w:pPr>
  </w:style>
  <w:style w:type="paragraph" w:customStyle="1" w:styleId="affffb">
    <w:name w:val="בסיס"/>
    <w:basedOn w:val="a1"/>
    <w:rsid w:val="00717DC2"/>
    <w:pPr>
      <w:tabs>
        <w:tab w:val="left" w:pos="454"/>
      </w:tabs>
    </w:pPr>
    <w:rPr>
      <w:sz w:val="26"/>
      <w:szCs w:val="26"/>
      <w:lang w:eastAsia="en-US"/>
    </w:rPr>
  </w:style>
  <w:style w:type="numbering" w:customStyle="1" w:styleId="NoList1">
    <w:name w:val="No List1"/>
    <w:next w:val="a5"/>
    <w:uiPriority w:val="99"/>
    <w:semiHidden/>
    <w:unhideWhenUsed/>
    <w:rsid w:val="00717D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89629437">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221819094">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12641710">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75755339">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ustice.gov.il/MOJHeb/RashamHachvaro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purchasing"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mailto:tenders@moag.gov.il" TargetMode="External"/><Relationship Id="rId4" Type="http://schemas.openxmlformats.org/officeDocument/2006/relationships/settings" Target="settings.xml"/><Relationship Id="rId9" Type="http://schemas.openxmlformats.org/officeDocument/2006/relationships/hyperlink" Target="http://www.justice.gov.il/mojheb/rasuthataagidi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9FDFD-8748-4E2E-A3B3-9D861B736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4</TotalTime>
  <Pages>63</Pages>
  <Words>16200</Words>
  <Characters>81004</Characters>
  <Application>Microsoft Office Word</Application>
  <DocSecurity>0</DocSecurity>
  <Lines>675</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החקלאות - תבנית מכרז 2017</vt:lpstr>
      <vt:lpstr>משרד החקלאות - תבנית מכרז 2017</vt:lpstr>
    </vt:vector>
  </TitlesOfParts>
  <Company>Halevi Dwek</Company>
  <LinksUpToDate>false</LinksUpToDate>
  <CharactersWithSpaces>97010</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החקלאות - תבנית מכרז 2017</dc:title>
  <dc:creator>Lior Ben Shalom;Adi Rechter;Arnon Rund</dc:creator>
  <cp:lastModifiedBy>משה חליאוה [Moshe Haliva]</cp:lastModifiedBy>
  <cp:revision>4</cp:revision>
  <cp:lastPrinted>2018-12-10T07:12:00Z</cp:lastPrinted>
  <dcterms:created xsi:type="dcterms:W3CDTF">2019-02-04T10:44:00Z</dcterms:created>
  <dcterms:modified xsi:type="dcterms:W3CDTF">2019-02-04T13:00:00Z</dcterms:modified>
  <cp:category>Tenders</cp:category>
</cp:coreProperties>
</file>